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B4E" w:rsidRDefault="006E5B4E" w:rsidP="002350ED">
      <w:pPr>
        <w:rPr>
          <w:b/>
          <w:sz w:val="28"/>
        </w:rPr>
      </w:pPr>
    </w:p>
    <w:p w:rsidR="00B5233F" w:rsidRDefault="00B5233F" w:rsidP="00992BA6">
      <w:pPr>
        <w:jc w:val="center"/>
        <w:rPr>
          <w:b/>
          <w:sz w:val="28"/>
        </w:rPr>
      </w:pPr>
    </w:p>
    <w:p w:rsidR="006E5B4E" w:rsidRDefault="006E5B4E" w:rsidP="00992BA6">
      <w:pPr>
        <w:jc w:val="center"/>
        <w:rPr>
          <w:b/>
          <w:sz w:val="28"/>
        </w:rPr>
      </w:pPr>
    </w:p>
    <w:p w:rsidR="006E5B4E" w:rsidRDefault="006E5B4E" w:rsidP="00992BA6">
      <w:pPr>
        <w:jc w:val="center"/>
        <w:rPr>
          <w:b/>
          <w:sz w:val="28"/>
        </w:rPr>
      </w:pPr>
    </w:p>
    <w:p w:rsidR="006E5B4E" w:rsidRPr="00BF2A60" w:rsidRDefault="00E6192B" w:rsidP="00BF2A60">
      <w:pPr>
        <w:rPr>
          <w:b/>
          <w:color w:val="FF0000"/>
          <w:sz w:val="96"/>
          <w:szCs w:val="96"/>
        </w:rPr>
      </w:pPr>
      <w:r>
        <w:rPr>
          <w:b/>
          <w:color w:val="FF0000"/>
          <w:sz w:val="96"/>
          <w:szCs w:val="96"/>
        </w:rPr>
        <w:t xml:space="preserve">FINAL </w:t>
      </w:r>
      <w:r w:rsidR="00BF2A60" w:rsidRPr="00BF2A60">
        <w:rPr>
          <w:b/>
          <w:color w:val="FF0000"/>
          <w:sz w:val="96"/>
          <w:szCs w:val="96"/>
        </w:rPr>
        <w:t>DRAFT</w:t>
      </w:r>
      <w:r w:rsidR="00BD5CC1">
        <w:rPr>
          <w:b/>
          <w:color w:val="FF0000"/>
          <w:sz w:val="96"/>
          <w:szCs w:val="96"/>
        </w:rPr>
        <w:t xml:space="preserve"> </w:t>
      </w:r>
      <w:r w:rsidR="00E123DE">
        <w:rPr>
          <w:b/>
          <w:color w:val="FF0000"/>
          <w:sz w:val="28"/>
          <w:szCs w:val="28"/>
        </w:rPr>
        <w:t>(</w:t>
      </w:r>
      <w:r>
        <w:rPr>
          <w:b/>
          <w:color w:val="FF0000"/>
          <w:sz w:val="28"/>
          <w:szCs w:val="28"/>
        </w:rPr>
        <w:t>11.07.18</w:t>
      </w:r>
      <w:r w:rsidR="00E123DE" w:rsidRPr="00E123DE">
        <w:rPr>
          <w:b/>
          <w:color w:val="FF0000"/>
          <w:sz w:val="28"/>
          <w:szCs w:val="28"/>
        </w:rPr>
        <w:t>)</w:t>
      </w:r>
    </w:p>
    <w:p w:rsidR="00BF2A60" w:rsidRDefault="00BF2A60" w:rsidP="00C84E97">
      <w:pPr>
        <w:rPr>
          <w:rFonts w:ascii="Arial" w:hAnsi="Arial" w:cs="Arial"/>
          <w:sz w:val="84"/>
          <w:szCs w:val="84"/>
        </w:rPr>
      </w:pPr>
    </w:p>
    <w:p w:rsidR="006E5B4E" w:rsidRPr="00F01672" w:rsidRDefault="00C84E97" w:rsidP="00C84E97">
      <w:pPr>
        <w:rPr>
          <w:rFonts w:ascii="Arial" w:hAnsi="Arial" w:cs="Arial"/>
          <w:sz w:val="84"/>
          <w:szCs w:val="84"/>
        </w:rPr>
      </w:pPr>
      <w:r w:rsidRPr="00F01672">
        <w:rPr>
          <w:rFonts w:ascii="Arial" w:hAnsi="Arial" w:cs="Arial"/>
          <w:sz w:val="84"/>
          <w:szCs w:val="84"/>
        </w:rPr>
        <w:t>Adult Social Care</w:t>
      </w:r>
    </w:p>
    <w:p w:rsidR="00C84E97" w:rsidRPr="00F01672" w:rsidRDefault="00C84E97" w:rsidP="00C84E97">
      <w:pPr>
        <w:rPr>
          <w:rFonts w:ascii="Arial" w:hAnsi="Arial" w:cs="Arial"/>
          <w:sz w:val="84"/>
          <w:szCs w:val="84"/>
        </w:rPr>
      </w:pPr>
      <w:r w:rsidRPr="00F01672">
        <w:rPr>
          <w:rFonts w:ascii="Arial" w:hAnsi="Arial" w:cs="Arial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F8B09F" wp14:editId="169C8507">
                <wp:simplePos x="0" y="0"/>
                <wp:positionH relativeFrom="column">
                  <wp:posOffset>-47625</wp:posOffset>
                </wp:positionH>
                <wp:positionV relativeFrom="paragraph">
                  <wp:posOffset>379095</wp:posOffset>
                </wp:positionV>
                <wp:extent cx="5743575" cy="0"/>
                <wp:effectExtent l="0" t="19050" r="952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.75pt,29.85pt" to="448.5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" strokecolor="#c00000" strokeweight="3pt"/>
            </w:pict>
          </mc:Fallback>
        </mc:AlternateContent>
      </w:r>
    </w:p>
    <w:p w:rsidR="00C84E97" w:rsidRPr="00F01672" w:rsidRDefault="000A60DD" w:rsidP="00C84E97">
      <w:pPr>
        <w:rPr>
          <w:rFonts w:ascii="Arial" w:hAnsi="Arial" w:cs="Arial"/>
          <w:sz w:val="84"/>
          <w:szCs w:val="84"/>
        </w:rPr>
      </w:pPr>
      <w:r w:rsidRPr="00F01672">
        <w:rPr>
          <w:rFonts w:ascii="Arial" w:hAnsi="Arial" w:cs="Arial"/>
          <w:sz w:val="84"/>
          <w:szCs w:val="84"/>
        </w:rPr>
        <w:t>Scheme Review</w:t>
      </w:r>
      <w:r w:rsidR="00C84E97" w:rsidRPr="00F01672">
        <w:rPr>
          <w:rFonts w:ascii="Arial" w:hAnsi="Arial" w:cs="Arial"/>
          <w:sz w:val="84"/>
          <w:szCs w:val="84"/>
        </w:rPr>
        <w:t xml:space="preserve"> Guidance</w:t>
      </w:r>
    </w:p>
    <w:p w:rsidR="00C84E97" w:rsidRPr="00F01672" w:rsidRDefault="00C84E97" w:rsidP="00C84E97">
      <w:pPr>
        <w:rPr>
          <w:rFonts w:ascii="Arial" w:hAnsi="Arial" w:cs="Arial"/>
          <w:sz w:val="84"/>
          <w:szCs w:val="84"/>
        </w:rPr>
      </w:pPr>
    </w:p>
    <w:p w:rsidR="00C84E97" w:rsidRPr="00F01672" w:rsidRDefault="00C84E97" w:rsidP="00C84E97">
      <w:pPr>
        <w:rPr>
          <w:rFonts w:ascii="Arial" w:hAnsi="Arial" w:cs="Arial"/>
          <w:sz w:val="84"/>
          <w:szCs w:val="84"/>
        </w:rPr>
      </w:pPr>
    </w:p>
    <w:p w:rsidR="006E5B4E" w:rsidRPr="00F01672" w:rsidRDefault="006E5B4E" w:rsidP="00992BA6">
      <w:pPr>
        <w:jc w:val="center"/>
        <w:rPr>
          <w:rFonts w:ascii="Arial" w:hAnsi="Arial" w:cs="Arial"/>
          <w:b/>
          <w:sz w:val="28"/>
        </w:rPr>
      </w:pPr>
    </w:p>
    <w:p w:rsidR="00F25B29" w:rsidRPr="00F01672" w:rsidRDefault="00F25B29" w:rsidP="00C84E97">
      <w:pPr>
        <w:rPr>
          <w:rFonts w:ascii="Arial" w:hAnsi="Arial" w:cs="Arial"/>
          <w:b/>
          <w:sz w:val="28"/>
        </w:rPr>
      </w:pPr>
    </w:p>
    <w:p w:rsidR="00F25B29" w:rsidRPr="00F01672" w:rsidRDefault="00F25B29" w:rsidP="00C84E97">
      <w:pPr>
        <w:rPr>
          <w:rFonts w:ascii="Arial" w:hAnsi="Arial" w:cs="Arial"/>
          <w:b/>
          <w:sz w:val="28"/>
        </w:rPr>
      </w:pPr>
    </w:p>
    <w:p w:rsidR="00F25B29" w:rsidRPr="00F01672" w:rsidRDefault="00F25B29" w:rsidP="00C84E97">
      <w:pPr>
        <w:rPr>
          <w:rFonts w:ascii="Arial" w:hAnsi="Arial" w:cs="Arial"/>
          <w:b/>
          <w:sz w:val="28"/>
        </w:rPr>
      </w:pPr>
    </w:p>
    <w:p w:rsidR="00F01672" w:rsidRPr="00F01672" w:rsidRDefault="00280131" w:rsidP="00C84E97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92032" behindDoc="1" locked="0" layoutInCell="1" allowOverlap="1" wp14:anchorId="237838AA" wp14:editId="56228F0C">
            <wp:simplePos x="0" y="0"/>
            <wp:positionH relativeFrom="column">
              <wp:posOffset>4030980</wp:posOffset>
            </wp:positionH>
            <wp:positionV relativeFrom="paragraph">
              <wp:posOffset>64135</wp:posOffset>
            </wp:positionV>
            <wp:extent cx="1892300" cy="9144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-master-logo-1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672" w:rsidRPr="00F01672" w:rsidRDefault="00F01672" w:rsidP="00C84E97">
      <w:pPr>
        <w:rPr>
          <w:rFonts w:ascii="Arial" w:hAnsi="Arial" w:cs="Arial"/>
          <w:b/>
          <w:sz w:val="28"/>
        </w:rPr>
      </w:pPr>
    </w:p>
    <w:p w:rsidR="00F01672" w:rsidRPr="00F01672" w:rsidRDefault="00F01672" w:rsidP="00C84E97">
      <w:pPr>
        <w:rPr>
          <w:rFonts w:ascii="Arial" w:hAnsi="Arial" w:cs="Arial"/>
          <w:b/>
          <w:sz w:val="28"/>
        </w:rPr>
      </w:pPr>
    </w:p>
    <w:p w:rsidR="00F01672" w:rsidRPr="00F01672" w:rsidRDefault="00F01672" w:rsidP="00C84E97">
      <w:pPr>
        <w:rPr>
          <w:rFonts w:ascii="Arial" w:hAnsi="Arial" w:cs="Arial"/>
          <w:b/>
          <w:sz w:val="28"/>
        </w:rPr>
      </w:pPr>
    </w:p>
    <w:p w:rsidR="00F01672" w:rsidRPr="00F01672" w:rsidRDefault="00F01672" w:rsidP="00C84E97">
      <w:pPr>
        <w:rPr>
          <w:rFonts w:ascii="Arial" w:hAnsi="Arial" w:cs="Arial"/>
          <w:b/>
          <w:sz w:val="28"/>
        </w:rPr>
      </w:pPr>
    </w:p>
    <w:p w:rsidR="00F01672" w:rsidRPr="00F01672" w:rsidRDefault="00962BA8" w:rsidP="00C84E97">
      <w:pPr>
        <w:rPr>
          <w:rFonts w:ascii="Arial" w:hAnsi="Arial" w:cs="Arial"/>
          <w:b/>
          <w:sz w:val="28"/>
        </w:rPr>
      </w:pPr>
      <w:r w:rsidRPr="00F01672">
        <w:rPr>
          <w:rFonts w:ascii="Arial" w:hAnsi="Arial" w:cs="Arial"/>
          <w:b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7C38E2" wp14:editId="189F24EC">
                <wp:simplePos x="0" y="0"/>
                <wp:positionH relativeFrom="column">
                  <wp:posOffset>-922019</wp:posOffset>
                </wp:positionH>
                <wp:positionV relativeFrom="paragraph">
                  <wp:posOffset>43815</wp:posOffset>
                </wp:positionV>
                <wp:extent cx="6918960" cy="1640205"/>
                <wp:effectExtent l="0" t="0" r="15240" b="171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8960" cy="164020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239B" w:rsidRDefault="00541A4D" w:rsidP="00A355D4">
                            <w:pPr>
                              <w:rPr>
                                <w:rFonts w:ascii="MetaBold-Roman" w:hAnsi="MetaBold-Roman"/>
                                <w:sz w:val="32"/>
                              </w:rPr>
                            </w:pPr>
                            <w:r>
                              <w:rPr>
                                <w:rFonts w:ascii="MetaBold-Roman" w:hAnsi="MetaBold-Roman"/>
                                <w:sz w:val="32"/>
                              </w:rPr>
                              <w:t xml:space="preserve">        </w:t>
                            </w:r>
                          </w:p>
                          <w:p w:rsidR="00541A4D" w:rsidRPr="00F25B29" w:rsidRDefault="0087239B" w:rsidP="0087239B">
                            <w:pPr>
                              <w:rPr>
                                <w:rFonts w:ascii="MetaBold-Roman" w:hAnsi="MetaBold-Roman"/>
                                <w:sz w:val="32"/>
                              </w:rPr>
                            </w:pPr>
                            <w:r>
                              <w:rPr>
                                <w:rFonts w:ascii="MetaBold-Roman" w:hAnsi="MetaBold-Roman"/>
                                <w:sz w:val="32"/>
                              </w:rPr>
                              <w:t xml:space="preserve">         </w:t>
                            </w:r>
                            <w:r w:rsidR="00541A4D">
                              <w:rPr>
                                <w:rFonts w:ascii="MetaBold-Roman" w:hAnsi="MetaBold-Roman"/>
                                <w:sz w:val="32"/>
                              </w:rPr>
                              <w:t xml:space="preserve"> </w:t>
                            </w:r>
                            <w:r w:rsidR="00FC2B91">
                              <w:rPr>
                                <w:rFonts w:ascii="MetaBold-Roman" w:hAnsi="MetaBold-Roman"/>
                                <w:sz w:val="32"/>
                              </w:rPr>
                              <w:t xml:space="preserve">Date: </w:t>
                            </w:r>
                            <w:r w:rsidR="001638B7">
                              <w:rPr>
                                <w:rFonts w:ascii="MetaBold-Roman" w:hAnsi="MetaBold-Roman"/>
                                <w:sz w:val="32"/>
                              </w:rPr>
                              <w:t>04.06.2018</w:t>
                            </w:r>
                          </w:p>
                          <w:p w:rsidR="00541A4D" w:rsidRPr="00F25B29" w:rsidRDefault="0087239B" w:rsidP="00F25B29">
                            <w:pPr>
                              <w:ind w:left="720"/>
                              <w:rPr>
                                <w:rFonts w:ascii="MetaBold-Roman" w:hAnsi="MetaBold-Roman"/>
                                <w:sz w:val="32"/>
                              </w:rPr>
                            </w:pPr>
                            <w:r>
                              <w:rPr>
                                <w:rFonts w:ascii="MetaBold-Roman" w:hAnsi="MetaBold-Roman"/>
                                <w:sz w:val="32"/>
                              </w:rPr>
                              <w:t xml:space="preserve">Version: </w:t>
                            </w:r>
                            <w:r w:rsidR="001638B7">
                              <w:rPr>
                                <w:rFonts w:ascii="MetaBold-Roman" w:hAnsi="MetaBold-Roman"/>
                                <w:sz w:val="32"/>
                              </w:rPr>
                              <w:t>1</w:t>
                            </w:r>
                          </w:p>
                          <w:p w:rsidR="00B00BD2" w:rsidRDefault="00541A4D" w:rsidP="00B00BD2">
                            <w:pPr>
                              <w:ind w:left="720"/>
                              <w:rPr>
                                <w:rFonts w:ascii="MetaBold-Roman" w:hAnsi="MetaBold-Roman"/>
                                <w:sz w:val="32"/>
                              </w:rPr>
                            </w:pPr>
                            <w:r w:rsidRPr="00F25B29">
                              <w:rPr>
                                <w:rFonts w:ascii="MetaBold-Roman" w:hAnsi="MetaBold-Roman"/>
                                <w:sz w:val="32"/>
                              </w:rPr>
                              <w:t xml:space="preserve">Authors: </w:t>
                            </w:r>
                            <w:r w:rsidR="001638B7">
                              <w:rPr>
                                <w:rFonts w:ascii="MetaBold-Roman" w:hAnsi="MetaBold-Roman"/>
                                <w:sz w:val="32"/>
                              </w:rPr>
                              <w:t>Sue Val</w:t>
                            </w:r>
                            <w:r w:rsidR="00D723BF">
                              <w:rPr>
                                <w:rFonts w:ascii="MetaBold-Roman" w:hAnsi="MetaBold-Roman"/>
                                <w:sz w:val="32"/>
                              </w:rPr>
                              <w:t>l</w:t>
                            </w:r>
                            <w:r w:rsidR="001638B7">
                              <w:rPr>
                                <w:rFonts w:ascii="MetaBold-Roman" w:hAnsi="MetaBold-Roman"/>
                                <w:sz w:val="32"/>
                              </w:rPr>
                              <w:t>ance, Amber Stevens and Annabel Wheeler</w:t>
                            </w:r>
                          </w:p>
                          <w:p w:rsidR="0087239B" w:rsidRPr="00F25B29" w:rsidRDefault="0087239B" w:rsidP="0087239B">
                            <w:pPr>
                              <w:ind w:left="720"/>
                              <w:rPr>
                                <w:rFonts w:ascii="MetaBold-Roman" w:hAnsi="MetaBold-Roman"/>
                                <w:sz w:val="32"/>
                              </w:rPr>
                            </w:pPr>
                          </w:p>
                          <w:p w:rsidR="0087239B" w:rsidRPr="00F25B29" w:rsidRDefault="0087239B" w:rsidP="00B00BD2">
                            <w:pPr>
                              <w:ind w:left="720"/>
                              <w:rPr>
                                <w:rFonts w:ascii="MetaBold-Roman" w:hAnsi="MetaBold-Roman"/>
                                <w:sz w:val="32"/>
                              </w:rPr>
                            </w:pPr>
                          </w:p>
                          <w:p w:rsidR="00541A4D" w:rsidRPr="00F25B29" w:rsidRDefault="00541A4D" w:rsidP="00F25B29">
                            <w:pPr>
                              <w:ind w:left="720"/>
                              <w:rPr>
                                <w:rFonts w:ascii="MetaBold-Roman" w:hAnsi="MetaBold-Roman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72.6pt;margin-top:3.45pt;width:544.8pt;height:12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" fillcolor="#c00000" strokecolor="#c00000" strokeweight="2pt">
                <v:textbox>
                  <w:txbxContent>
                    <w:p w:rsidR="0087239B" w:rsidRDefault="00541A4D" w:rsidP="00A355D4">
                      <w:pPr>
                        <w:rPr>
                          <w:rFonts w:ascii="MetaBold-Roman" w:hAnsi="MetaBold-Roman"/>
                          <w:sz w:val="32"/>
                        </w:rPr>
                      </w:pPr>
                      <w:r>
                        <w:rPr>
                          <w:rFonts w:ascii="MetaBold-Roman" w:hAnsi="MetaBold-Roman"/>
                          <w:sz w:val="32"/>
                        </w:rPr>
                        <w:t xml:space="preserve">        </w:t>
                      </w:r>
                    </w:p>
                    <w:p w:rsidR="00541A4D" w:rsidRPr="00F25B29" w:rsidRDefault="0087239B" w:rsidP="0087239B">
                      <w:pPr>
                        <w:rPr>
                          <w:rFonts w:ascii="MetaBold-Roman" w:hAnsi="MetaBold-Roman"/>
                          <w:sz w:val="32"/>
                        </w:rPr>
                      </w:pPr>
                      <w:r>
                        <w:rPr>
                          <w:rFonts w:ascii="MetaBold-Roman" w:hAnsi="MetaBold-Roman"/>
                          <w:sz w:val="32"/>
                        </w:rPr>
                        <w:t xml:space="preserve">         </w:t>
                      </w:r>
                      <w:r w:rsidR="00541A4D">
                        <w:rPr>
                          <w:rFonts w:ascii="MetaBold-Roman" w:hAnsi="MetaBold-Roman"/>
                          <w:sz w:val="32"/>
                        </w:rPr>
                        <w:t xml:space="preserve"> </w:t>
                      </w:r>
                      <w:r w:rsidR="00FC2B91">
                        <w:rPr>
                          <w:rFonts w:ascii="MetaBold-Roman" w:hAnsi="MetaBold-Roman"/>
                          <w:sz w:val="32"/>
                        </w:rPr>
                        <w:t xml:space="preserve">Date: </w:t>
                      </w:r>
                      <w:r w:rsidR="001638B7">
                        <w:rPr>
                          <w:rFonts w:ascii="MetaBold-Roman" w:hAnsi="MetaBold-Roman"/>
                          <w:sz w:val="32"/>
                        </w:rPr>
                        <w:t>04.06.2018</w:t>
                      </w:r>
                    </w:p>
                    <w:p w:rsidR="00541A4D" w:rsidRPr="00F25B29" w:rsidRDefault="0087239B" w:rsidP="00F25B29">
                      <w:pPr>
                        <w:ind w:left="720"/>
                        <w:rPr>
                          <w:rFonts w:ascii="MetaBold-Roman" w:hAnsi="MetaBold-Roman"/>
                          <w:sz w:val="32"/>
                        </w:rPr>
                      </w:pPr>
                      <w:r>
                        <w:rPr>
                          <w:rFonts w:ascii="MetaBold-Roman" w:hAnsi="MetaBold-Roman"/>
                          <w:sz w:val="32"/>
                        </w:rPr>
                        <w:t xml:space="preserve">Version: </w:t>
                      </w:r>
                      <w:r w:rsidR="001638B7">
                        <w:rPr>
                          <w:rFonts w:ascii="MetaBold-Roman" w:hAnsi="MetaBold-Roman"/>
                          <w:sz w:val="32"/>
                        </w:rPr>
                        <w:t>1</w:t>
                      </w:r>
                    </w:p>
                    <w:p w:rsidR="00B00BD2" w:rsidRDefault="00541A4D" w:rsidP="00B00BD2">
                      <w:pPr>
                        <w:ind w:left="720"/>
                        <w:rPr>
                          <w:rFonts w:ascii="MetaBold-Roman" w:hAnsi="MetaBold-Roman"/>
                          <w:sz w:val="32"/>
                        </w:rPr>
                      </w:pPr>
                      <w:r w:rsidRPr="00F25B29">
                        <w:rPr>
                          <w:rFonts w:ascii="MetaBold-Roman" w:hAnsi="MetaBold-Roman"/>
                          <w:sz w:val="32"/>
                        </w:rPr>
                        <w:t xml:space="preserve">Authors: </w:t>
                      </w:r>
                      <w:r w:rsidR="001638B7">
                        <w:rPr>
                          <w:rFonts w:ascii="MetaBold-Roman" w:hAnsi="MetaBold-Roman"/>
                          <w:sz w:val="32"/>
                        </w:rPr>
                        <w:t>Sue Val</w:t>
                      </w:r>
                      <w:r w:rsidR="00D723BF">
                        <w:rPr>
                          <w:rFonts w:ascii="MetaBold-Roman" w:hAnsi="MetaBold-Roman"/>
                          <w:sz w:val="32"/>
                        </w:rPr>
                        <w:t>l</w:t>
                      </w:r>
                      <w:r w:rsidR="001638B7">
                        <w:rPr>
                          <w:rFonts w:ascii="MetaBold-Roman" w:hAnsi="MetaBold-Roman"/>
                          <w:sz w:val="32"/>
                        </w:rPr>
                        <w:t>ance, Amber Stevens and Annabel Wheeler</w:t>
                      </w:r>
                    </w:p>
                    <w:p w:rsidR="0087239B" w:rsidRPr="00F25B29" w:rsidRDefault="0087239B" w:rsidP="0087239B">
                      <w:pPr>
                        <w:ind w:left="720"/>
                        <w:rPr>
                          <w:rFonts w:ascii="MetaBold-Roman" w:hAnsi="MetaBold-Roman"/>
                          <w:sz w:val="32"/>
                        </w:rPr>
                      </w:pPr>
                    </w:p>
                    <w:p w:rsidR="0087239B" w:rsidRPr="00F25B29" w:rsidRDefault="0087239B" w:rsidP="00B00BD2">
                      <w:pPr>
                        <w:ind w:left="720"/>
                        <w:rPr>
                          <w:rFonts w:ascii="MetaBold-Roman" w:hAnsi="MetaBold-Roman"/>
                          <w:sz w:val="32"/>
                        </w:rPr>
                      </w:pPr>
                    </w:p>
                    <w:p w:rsidR="00541A4D" w:rsidRPr="00F25B29" w:rsidRDefault="00541A4D" w:rsidP="00F25B29">
                      <w:pPr>
                        <w:ind w:left="720"/>
                        <w:rPr>
                          <w:rFonts w:ascii="MetaBold-Roman" w:hAnsi="MetaBold-Roman"/>
                          <w:sz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E5B4E" w:rsidRPr="00F01672" w:rsidRDefault="006E5B4E" w:rsidP="00992BA6">
      <w:pPr>
        <w:jc w:val="center"/>
        <w:rPr>
          <w:rFonts w:ascii="Arial" w:hAnsi="Arial" w:cs="Arial"/>
          <w:b/>
          <w:sz w:val="28"/>
        </w:rPr>
      </w:pPr>
    </w:p>
    <w:p w:rsidR="00F01672" w:rsidRPr="00F01672" w:rsidRDefault="00F01672" w:rsidP="00992BA6">
      <w:pPr>
        <w:jc w:val="center"/>
        <w:rPr>
          <w:rFonts w:ascii="Arial" w:hAnsi="Arial" w:cs="Arial"/>
          <w:b/>
          <w:sz w:val="28"/>
        </w:rPr>
      </w:pPr>
    </w:p>
    <w:p w:rsidR="006E5B4E" w:rsidRPr="00F01672" w:rsidRDefault="006E5B4E" w:rsidP="00992BA6">
      <w:pPr>
        <w:jc w:val="center"/>
        <w:rPr>
          <w:rFonts w:ascii="Arial" w:hAnsi="Arial" w:cs="Arial"/>
          <w:b/>
          <w:sz w:val="28"/>
        </w:rPr>
      </w:pPr>
    </w:p>
    <w:p w:rsidR="00B5233F" w:rsidRPr="003430F0" w:rsidRDefault="004F02E8" w:rsidP="00895773">
      <w:pPr>
        <w:pStyle w:val="Heading1"/>
        <w:jc w:val="center"/>
        <w:rPr>
          <w:rFonts w:ascii="Arial" w:hAnsi="Arial" w:cs="Arial"/>
          <w:b w:val="0"/>
          <w:bCs w:val="0"/>
          <w:color w:val="auto"/>
          <w:sz w:val="32"/>
          <w:szCs w:val="32"/>
          <w:u w:val="single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7456" behindDoc="1" locked="0" layoutInCell="1" allowOverlap="1" wp14:anchorId="78C10C7D" wp14:editId="21090FD2">
            <wp:simplePos x="0" y="0"/>
            <wp:positionH relativeFrom="column">
              <wp:posOffset>-1231265</wp:posOffset>
            </wp:positionH>
            <wp:positionV relativeFrom="paragraph">
              <wp:posOffset>-169147</wp:posOffset>
            </wp:positionV>
            <wp:extent cx="5486400" cy="3204210"/>
            <wp:effectExtent l="0" t="0" r="0" b="0"/>
            <wp:wrapNone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33F" w:rsidRDefault="00B5233F" w:rsidP="00992BA6">
      <w:pPr>
        <w:jc w:val="center"/>
        <w:rPr>
          <w:rFonts w:ascii="Arial" w:hAnsi="Arial" w:cs="Arial"/>
          <w:b/>
          <w:sz w:val="28"/>
        </w:rPr>
      </w:pPr>
    </w:p>
    <w:p w:rsidR="00A06CC6" w:rsidRDefault="00A06CC6" w:rsidP="00992BA6">
      <w:pPr>
        <w:jc w:val="center"/>
        <w:rPr>
          <w:rFonts w:ascii="Arial" w:hAnsi="Arial" w:cs="Arial"/>
          <w:b/>
          <w:sz w:val="28"/>
        </w:rPr>
      </w:pPr>
    </w:p>
    <w:p w:rsidR="00A06CC6" w:rsidRDefault="00A06CC6" w:rsidP="00992BA6">
      <w:pPr>
        <w:jc w:val="center"/>
        <w:rPr>
          <w:rFonts w:ascii="Arial" w:hAnsi="Arial" w:cs="Arial"/>
          <w:b/>
          <w:sz w:val="28"/>
        </w:rPr>
      </w:pPr>
    </w:p>
    <w:p w:rsidR="00A06CC6" w:rsidRDefault="00A06CC6" w:rsidP="00992BA6">
      <w:pPr>
        <w:jc w:val="center"/>
        <w:rPr>
          <w:rFonts w:ascii="Arial" w:hAnsi="Arial" w:cs="Arial"/>
          <w:b/>
          <w:sz w:val="28"/>
        </w:rPr>
      </w:pPr>
    </w:p>
    <w:p w:rsidR="001B1DDB" w:rsidRPr="00F01672" w:rsidRDefault="001B1DDB" w:rsidP="00992BA6">
      <w:pPr>
        <w:jc w:val="center"/>
        <w:rPr>
          <w:rFonts w:ascii="Arial" w:hAnsi="Arial" w:cs="Arial"/>
          <w:b/>
          <w:sz w:val="28"/>
        </w:rPr>
      </w:pPr>
    </w:p>
    <w:p w:rsidR="00541A4D" w:rsidRDefault="001B1DDB" w:rsidP="00541A4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Overarching Principles…………..................</w:t>
      </w:r>
      <w:r w:rsidR="00541A4D">
        <w:rPr>
          <w:rFonts w:ascii="Arial" w:hAnsi="Arial" w:cs="Arial"/>
          <w:sz w:val="24"/>
          <w:szCs w:val="24"/>
        </w:rPr>
        <w:t>..............</w:t>
      </w:r>
      <w:r>
        <w:rPr>
          <w:rFonts w:ascii="Arial" w:hAnsi="Arial" w:cs="Arial"/>
          <w:sz w:val="24"/>
          <w:szCs w:val="24"/>
        </w:rPr>
        <w:t>........................</w:t>
      </w:r>
      <w:r w:rsidR="00541A4D">
        <w:rPr>
          <w:rFonts w:ascii="Arial" w:hAnsi="Arial" w:cs="Arial"/>
          <w:sz w:val="24"/>
          <w:szCs w:val="24"/>
        </w:rPr>
        <w:t>.................</w:t>
      </w:r>
      <w:r w:rsidR="002A7EE8">
        <w:rPr>
          <w:rFonts w:ascii="Arial" w:hAnsi="Arial" w:cs="Arial"/>
          <w:sz w:val="24"/>
          <w:szCs w:val="24"/>
        </w:rPr>
        <w:t>........ 3</w:t>
      </w:r>
    </w:p>
    <w:p w:rsidR="00541A4D" w:rsidRDefault="00541A4D" w:rsidP="00541A4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Stage 1 – Initial Scoping…………………………………………………………………</w:t>
      </w:r>
      <w:r w:rsidR="002A7EE8">
        <w:rPr>
          <w:rFonts w:ascii="Arial" w:hAnsi="Arial" w:cs="Arial"/>
          <w:sz w:val="24"/>
          <w:szCs w:val="24"/>
        </w:rPr>
        <w:t>..</w:t>
      </w:r>
      <w:r w:rsidR="00A9557D">
        <w:rPr>
          <w:rFonts w:ascii="Arial" w:hAnsi="Arial" w:cs="Arial"/>
          <w:sz w:val="24"/>
          <w:szCs w:val="24"/>
        </w:rPr>
        <w:t>.</w:t>
      </w:r>
      <w:r w:rsidR="002A7EE8">
        <w:rPr>
          <w:rFonts w:ascii="Arial" w:hAnsi="Arial" w:cs="Arial"/>
          <w:sz w:val="24"/>
          <w:szCs w:val="24"/>
        </w:rPr>
        <w:t xml:space="preserve"> 4</w:t>
      </w:r>
    </w:p>
    <w:p w:rsidR="00541A4D" w:rsidRDefault="00541A4D" w:rsidP="00541A4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Stage 2 – </w:t>
      </w:r>
      <w:r w:rsidR="00280131">
        <w:rPr>
          <w:rFonts w:ascii="Arial" w:hAnsi="Arial" w:cs="Arial"/>
          <w:sz w:val="24"/>
          <w:szCs w:val="24"/>
        </w:rPr>
        <w:t>On-Site Scoping</w:t>
      </w:r>
      <w:proofErr w:type="gramStart"/>
      <w:r w:rsidR="00280131">
        <w:rPr>
          <w:rFonts w:ascii="Arial" w:hAnsi="Arial" w:cs="Arial"/>
          <w:sz w:val="24"/>
          <w:szCs w:val="24"/>
        </w:rPr>
        <w:t>..</w:t>
      </w:r>
      <w:proofErr w:type="gramEnd"/>
      <w:r>
        <w:rPr>
          <w:rFonts w:ascii="Arial" w:hAnsi="Arial" w:cs="Arial"/>
          <w:sz w:val="24"/>
          <w:szCs w:val="24"/>
        </w:rPr>
        <w:t>……………………………………………………………….</w:t>
      </w:r>
      <w:r w:rsidR="002A7EE8">
        <w:rPr>
          <w:rFonts w:ascii="Arial" w:hAnsi="Arial" w:cs="Arial"/>
          <w:sz w:val="24"/>
          <w:szCs w:val="24"/>
        </w:rPr>
        <w:t xml:space="preserve"> 5</w:t>
      </w:r>
    </w:p>
    <w:p w:rsidR="00541A4D" w:rsidRDefault="00541A4D" w:rsidP="00541A4D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Stage 3 – </w:t>
      </w:r>
      <w:r w:rsidR="00280131">
        <w:rPr>
          <w:rFonts w:ascii="Arial" w:hAnsi="Arial" w:cs="Arial"/>
          <w:sz w:val="24"/>
          <w:szCs w:val="24"/>
        </w:rPr>
        <w:t>Planning the Scheme Review……………..</w:t>
      </w:r>
      <w:r>
        <w:rPr>
          <w:rFonts w:ascii="Arial" w:hAnsi="Arial" w:cs="Arial"/>
          <w:sz w:val="24"/>
          <w:szCs w:val="24"/>
        </w:rPr>
        <w:t>…………………………………..</w:t>
      </w:r>
      <w:r w:rsidR="003430F0">
        <w:rPr>
          <w:rFonts w:ascii="Arial" w:hAnsi="Arial" w:cs="Arial"/>
          <w:sz w:val="24"/>
          <w:szCs w:val="24"/>
        </w:rPr>
        <w:t xml:space="preserve"> 6</w:t>
      </w:r>
    </w:p>
    <w:p w:rsidR="00541A4D" w:rsidRDefault="00541A4D" w:rsidP="002A7EE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Stage 4 –</w:t>
      </w:r>
      <w:r w:rsidR="00280131">
        <w:rPr>
          <w:rFonts w:ascii="Arial" w:hAnsi="Arial" w:cs="Arial"/>
          <w:sz w:val="24"/>
          <w:szCs w:val="24"/>
        </w:rPr>
        <w:t xml:space="preserve"> Completing the Scheme Review………</w:t>
      </w:r>
      <w:r>
        <w:rPr>
          <w:rFonts w:ascii="Arial" w:hAnsi="Arial" w:cs="Arial"/>
          <w:sz w:val="24"/>
          <w:szCs w:val="24"/>
        </w:rPr>
        <w:t>………………………………………</w:t>
      </w:r>
      <w:r w:rsidR="00280131">
        <w:rPr>
          <w:rFonts w:ascii="Arial" w:hAnsi="Arial" w:cs="Arial"/>
          <w:sz w:val="24"/>
          <w:szCs w:val="24"/>
        </w:rPr>
        <w:t xml:space="preserve"> </w:t>
      </w:r>
      <w:r w:rsidR="003430F0">
        <w:rPr>
          <w:rFonts w:ascii="Arial" w:hAnsi="Arial" w:cs="Arial"/>
          <w:sz w:val="24"/>
          <w:szCs w:val="24"/>
        </w:rPr>
        <w:t>7</w:t>
      </w:r>
    </w:p>
    <w:p w:rsidR="00541A4D" w:rsidRDefault="00541A4D" w:rsidP="002A7EE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Stage 5 –</w:t>
      </w:r>
      <w:r w:rsidR="00280131">
        <w:rPr>
          <w:rFonts w:ascii="Arial" w:hAnsi="Arial" w:cs="Arial"/>
          <w:sz w:val="24"/>
          <w:szCs w:val="24"/>
        </w:rPr>
        <w:t xml:space="preserve"> Presenting Proposals</w:t>
      </w:r>
      <w:proofErr w:type="gramStart"/>
      <w:r w:rsidR="00280131">
        <w:rPr>
          <w:rFonts w:ascii="Arial" w:hAnsi="Arial" w:cs="Arial"/>
          <w:sz w:val="24"/>
          <w:szCs w:val="24"/>
        </w:rPr>
        <w:t>……………………..</w:t>
      </w:r>
      <w:r w:rsidR="007A4D6E">
        <w:rPr>
          <w:rFonts w:ascii="Arial" w:hAnsi="Arial" w:cs="Arial"/>
          <w:sz w:val="24"/>
          <w:szCs w:val="24"/>
        </w:rPr>
        <w:t>……...</w:t>
      </w:r>
      <w:r>
        <w:rPr>
          <w:rFonts w:ascii="Arial" w:hAnsi="Arial" w:cs="Arial"/>
          <w:sz w:val="24"/>
          <w:szCs w:val="24"/>
        </w:rPr>
        <w:t>…</w:t>
      </w:r>
      <w:r w:rsidR="007A4D6E">
        <w:rPr>
          <w:rFonts w:ascii="Arial" w:hAnsi="Arial" w:cs="Arial"/>
          <w:sz w:val="24"/>
          <w:szCs w:val="24"/>
        </w:rPr>
        <w:t>…</w:t>
      </w:r>
      <w:r>
        <w:rPr>
          <w:rFonts w:ascii="Arial" w:hAnsi="Arial" w:cs="Arial"/>
          <w:sz w:val="24"/>
          <w:szCs w:val="24"/>
        </w:rPr>
        <w:t>…………</w:t>
      </w:r>
      <w:r w:rsidR="007A4D6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……………</w:t>
      </w:r>
      <w:proofErr w:type="gramEnd"/>
      <w:r w:rsidR="003430F0">
        <w:rPr>
          <w:rFonts w:ascii="Arial" w:hAnsi="Arial" w:cs="Arial"/>
          <w:sz w:val="24"/>
          <w:szCs w:val="24"/>
        </w:rPr>
        <w:t xml:space="preserve"> 8</w:t>
      </w:r>
    </w:p>
    <w:p w:rsidR="00541A4D" w:rsidRDefault="00541A4D" w:rsidP="002A7EE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Stage 6 –</w:t>
      </w:r>
      <w:r w:rsidR="00280131">
        <w:rPr>
          <w:rFonts w:ascii="Arial" w:hAnsi="Arial" w:cs="Arial"/>
          <w:sz w:val="24"/>
          <w:szCs w:val="24"/>
        </w:rPr>
        <w:t xml:space="preserve"> Validation &amp; Sourcing </w:t>
      </w:r>
      <w:r>
        <w:rPr>
          <w:rFonts w:ascii="Arial" w:hAnsi="Arial" w:cs="Arial"/>
          <w:sz w:val="24"/>
          <w:szCs w:val="24"/>
        </w:rPr>
        <w:t>………………………………</w:t>
      </w:r>
      <w:r w:rsidR="007A4D6E">
        <w:rPr>
          <w:rFonts w:ascii="Arial" w:hAnsi="Arial" w:cs="Arial"/>
          <w:sz w:val="24"/>
          <w:szCs w:val="24"/>
        </w:rPr>
        <w:t>...</w:t>
      </w:r>
      <w:r>
        <w:rPr>
          <w:rFonts w:ascii="Arial" w:hAnsi="Arial" w:cs="Arial"/>
          <w:sz w:val="24"/>
          <w:szCs w:val="24"/>
        </w:rPr>
        <w:t>…………………</w:t>
      </w:r>
      <w:r w:rsidR="007A4D6E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…….</w:t>
      </w:r>
      <w:r w:rsidR="003430F0">
        <w:rPr>
          <w:rFonts w:ascii="Arial" w:hAnsi="Arial" w:cs="Arial"/>
          <w:sz w:val="24"/>
          <w:szCs w:val="24"/>
        </w:rPr>
        <w:t xml:space="preserve"> 9</w:t>
      </w:r>
      <w:r w:rsidR="002A7EE8">
        <w:rPr>
          <w:rFonts w:ascii="Arial" w:hAnsi="Arial" w:cs="Arial"/>
          <w:sz w:val="24"/>
          <w:szCs w:val="24"/>
        </w:rPr>
        <w:t xml:space="preserve"> </w:t>
      </w:r>
    </w:p>
    <w:p w:rsidR="00541A4D" w:rsidRDefault="00541A4D" w:rsidP="002A7EE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Stage 7 –</w:t>
      </w:r>
      <w:r w:rsidR="00280131">
        <w:rPr>
          <w:rFonts w:ascii="Arial" w:hAnsi="Arial" w:cs="Arial"/>
          <w:sz w:val="24"/>
          <w:szCs w:val="24"/>
        </w:rPr>
        <w:t xml:space="preserve"> </w:t>
      </w:r>
      <w:r w:rsidR="007A4D6E">
        <w:rPr>
          <w:rFonts w:ascii="Arial" w:hAnsi="Arial" w:cs="Arial"/>
          <w:sz w:val="24"/>
          <w:szCs w:val="24"/>
        </w:rPr>
        <w:t>End of Scheme Review</w:t>
      </w:r>
      <w:r w:rsidR="002A7EE8">
        <w:rPr>
          <w:rFonts w:ascii="Arial" w:hAnsi="Arial" w:cs="Arial"/>
          <w:sz w:val="24"/>
          <w:szCs w:val="24"/>
        </w:rPr>
        <w:t>………………………………………………………</w:t>
      </w:r>
      <w:r w:rsidR="003430F0">
        <w:rPr>
          <w:rFonts w:ascii="Arial" w:hAnsi="Arial" w:cs="Arial"/>
          <w:sz w:val="24"/>
          <w:szCs w:val="24"/>
        </w:rPr>
        <w:t>. 10</w:t>
      </w:r>
    </w:p>
    <w:p w:rsidR="002A7EE8" w:rsidRDefault="002A7EE8" w:rsidP="002A7EE8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Stage 8 –</w:t>
      </w:r>
      <w:r w:rsidR="00280131">
        <w:rPr>
          <w:rFonts w:ascii="Arial" w:hAnsi="Arial" w:cs="Arial"/>
          <w:sz w:val="24"/>
          <w:szCs w:val="24"/>
        </w:rPr>
        <w:t xml:space="preserve"> Follow up Review ……</w:t>
      </w:r>
      <w:r>
        <w:rPr>
          <w:rFonts w:ascii="Arial" w:hAnsi="Arial" w:cs="Arial"/>
          <w:sz w:val="24"/>
          <w:szCs w:val="24"/>
        </w:rPr>
        <w:t>……………………………………………………….</w:t>
      </w:r>
      <w:r w:rsidR="003430F0">
        <w:rPr>
          <w:rFonts w:ascii="Arial" w:hAnsi="Arial" w:cs="Arial"/>
          <w:sz w:val="24"/>
          <w:szCs w:val="24"/>
        </w:rPr>
        <w:t>. 11</w:t>
      </w:r>
    </w:p>
    <w:p w:rsidR="00302413" w:rsidRDefault="00302413" w:rsidP="00302413">
      <w:pPr>
        <w:spacing w:line="276" w:lineRule="auto"/>
        <w:rPr>
          <w:rFonts w:ascii="Arial" w:hAnsi="Arial" w:cs="Arial"/>
          <w:sz w:val="24"/>
          <w:szCs w:val="24"/>
        </w:rPr>
      </w:pPr>
    </w:p>
    <w:p w:rsidR="00302413" w:rsidRDefault="00302413" w:rsidP="00302413">
      <w:pPr>
        <w:spacing w:line="276" w:lineRule="auto"/>
        <w:rPr>
          <w:rFonts w:ascii="Arial" w:hAnsi="Arial" w:cs="Arial"/>
          <w:sz w:val="24"/>
          <w:szCs w:val="24"/>
        </w:rPr>
      </w:pPr>
    </w:p>
    <w:p w:rsidR="00302413" w:rsidRDefault="00302413" w:rsidP="00302413">
      <w:pPr>
        <w:spacing w:line="276" w:lineRule="auto"/>
        <w:rPr>
          <w:rFonts w:ascii="Arial" w:hAnsi="Arial" w:cs="Arial"/>
          <w:sz w:val="24"/>
          <w:szCs w:val="24"/>
        </w:rPr>
      </w:pPr>
    </w:p>
    <w:p w:rsidR="00302413" w:rsidRDefault="00302413" w:rsidP="00302413">
      <w:pPr>
        <w:spacing w:line="276" w:lineRule="auto"/>
        <w:rPr>
          <w:rFonts w:ascii="Arial" w:hAnsi="Arial" w:cs="Arial"/>
          <w:sz w:val="24"/>
          <w:szCs w:val="24"/>
        </w:rPr>
      </w:pPr>
    </w:p>
    <w:p w:rsidR="00302413" w:rsidRDefault="00302413" w:rsidP="00302413">
      <w:pPr>
        <w:spacing w:line="276" w:lineRule="auto"/>
        <w:rPr>
          <w:rFonts w:ascii="Arial" w:hAnsi="Arial" w:cs="Arial"/>
          <w:sz w:val="24"/>
          <w:szCs w:val="24"/>
        </w:rPr>
      </w:pPr>
    </w:p>
    <w:p w:rsidR="00302413" w:rsidRDefault="00302413" w:rsidP="00302413">
      <w:pPr>
        <w:spacing w:line="276" w:lineRule="auto"/>
        <w:rPr>
          <w:rFonts w:ascii="Arial" w:hAnsi="Arial" w:cs="Arial"/>
          <w:sz w:val="24"/>
          <w:szCs w:val="24"/>
        </w:rPr>
      </w:pPr>
    </w:p>
    <w:p w:rsidR="00302413" w:rsidRDefault="00302413" w:rsidP="00302413">
      <w:pPr>
        <w:spacing w:line="276" w:lineRule="auto"/>
        <w:rPr>
          <w:rFonts w:ascii="Arial" w:hAnsi="Arial" w:cs="Arial"/>
          <w:sz w:val="24"/>
          <w:szCs w:val="24"/>
        </w:rPr>
      </w:pPr>
    </w:p>
    <w:p w:rsidR="00302413" w:rsidRDefault="00302413" w:rsidP="00302413">
      <w:pPr>
        <w:spacing w:line="276" w:lineRule="auto"/>
        <w:rPr>
          <w:rFonts w:ascii="Arial" w:hAnsi="Arial" w:cs="Arial"/>
          <w:sz w:val="24"/>
          <w:szCs w:val="24"/>
        </w:rPr>
      </w:pPr>
    </w:p>
    <w:p w:rsidR="00302413" w:rsidRDefault="00302413" w:rsidP="00302413">
      <w:pPr>
        <w:spacing w:line="276" w:lineRule="auto"/>
        <w:rPr>
          <w:rFonts w:ascii="Arial" w:hAnsi="Arial" w:cs="Arial"/>
          <w:sz w:val="24"/>
          <w:szCs w:val="24"/>
        </w:rPr>
      </w:pPr>
    </w:p>
    <w:p w:rsidR="00302413" w:rsidRDefault="00302413" w:rsidP="00302413">
      <w:pPr>
        <w:spacing w:line="276" w:lineRule="auto"/>
        <w:rPr>
          <w:rFonts w:ascii="Arial" w:hAnsi="Arial" w:cs="Arial"/>
          <w:sz w:val="24"/>
          <w:szCs w:val="24"/>
        </w:rPr>
      </w:pPr>
    </w:p>
    <w:p w:rsidR="00302413" w:rsidRDefault="00302413" w:rsidP="00302413">
      <w:pPr>
        <w:spacing w:line="276" w:lineRule="auto"/>
        <w:rPr>
          <w:rFonts w:ascii="Arial" w:hAnsi="Arial" w:cs="Arial"/>
          <w:sz w:val="24"/>
          <w:szCs w:val="24"/>
        </w:rPr>
      </w:pPr>
    </w:p>
    <w:p w:rsidR="00302413" w:rsidRDefault="00302413" w:rsidP="00302413">
      <w:pPr>
        <w:spacing w:line="276" w:lineRule="auto"/>
        <w:rPr>
          <w:rFonts w:ascii="Arial" w:hAnsi="Arial" w:cs="Arial"/>
          <w:sz w:val="24"/>
          <w:szCs w:val="24"/>
        </w:rPr>
      </w:pPr>
    </w:p>
    <w:p w:rsidR="00302413" w:rsidRDefault="00302413" w:rsidP="00302413">
      <w:pPr>
        <w:spacing w:line="276" w:lineRule="auto"/>
        <w:rPr>
          <w:rFonts w:ascii="Arial" w:hAnsi="Arial" w:cs="Arial"/>
          <w:sz w:val="24"/>
          <w:szCs w:val="24"/>
        </w:rPr>
      </w:pPr>
    </w:p>
    <w:p w:rsidR="00302413" w:rsidRDefault="00302413" w:rsidP="00302413">
      <w:pPr>
        <w:spacing w:line="276" w:lineRule="auto"/>
        <w:rPr>
          <w:rFonts w:ascii="Arial" w:hAnsi="Arial" w:cs="Arial"/>
          <w:sz w:val="24"/>
          <w:szCs w:val="24"/>
        </w:rPr>
      </w:pPr>
    </w:p>
    <w:p w:rsidR="00302413" w:rsidRDefault="00302413" w:rsidP="00302413">
      <w:pPr>
        <w:spacing w:line="276" w:lineRule="auto"/>
        <w:rPr>
          <w:rFonts w:ascii="Arial" w:hAnsi="Arial" w:cs="Arial"/>
          <w:sz w:val="24"/>
          <w:szCs w:val="24"/>
        </w:rPr>
      </w:pPr>
    </w:p>
    <w:p w:rsidR="00302413" w:rsidRDefault="00302413" w:rsidP="00302413">
      <w:pPr>
        <w:spacing w:line="276" w:lineRule="auto"/>
        <w:rPr>
          <w:rFonts w:ascii="Arial" w:hAnsi="Arial" w:cs="Arial"/>
          <w:sz w:val="24"/>
          <w:szCs w:val="24"/>
        </w:rPr>
      </w:pPr>
    </w:p>
    <w:p w:rsidR="00302413" w:rsidRPr="00302413" w:rsidRDefault="00302413" w:rsidP="00302413">
      <w:pPr>
        <w:spacing w:line="276" w:lineRule="auto"/>
        <w:rPr>
          <w:rFonts w:ascii="Arial" w:hAnsi="Arial" w:cs="Arial"/>
          <w:sz w:val="24"/>
          <w:szCs w:val="24"/>
        </w:rPr>
      </w:pPr>
    </w:p>
    <w:p w:rsidR="00302413" w:rsidRDefault="00302413" w:rsidP="002C7F95">
      <w:pPr>
        <w:pStyle w:val="Heading1"/>
        <w:rPr>
          <w:rFonts w:ascii="Arial" w:eastAsiaTheme="minorHAnsi" w:hAnsi="Arial" w:cs="Arial"/>
          <w:bCs w:val="0"/>
          <w:color w:val="auto"/>
          <w:szCs w:val="22"/>
        </w:rPr>
      </w:pPr>
    </w:p>
    <w:p w:rsidR="00302413" w:rsidRDefault="00302413" w:rsidP="002C7F95">
      <w:pPr>
        <w:pStyle w:val="Heading1"/>
        <w:rPr>
          <w:rFonts w:ascii="Arial" w:hAnsi="Arial" w:cs="Arial"/>
          <w:color w:val="auto"/>
        </w:rPr>
      </w:pPr>
    </w:p>
    <w:p w:rsidR="00302413" w:rsidRDefault="00302413" w:rsidP="00302413"/>
    <w:p w:rsidR="00302413" w:rsidRPr="00302413" w:rsidRDefault="00302413" w:rsidP="00302413"/>
    <w:p w:rsidR="004F02E8" w:rsidRDefault="004F02E8" w:rsidP="002C7F95">
      <w:pPr>
        <w:pStyle w:val="Heading1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 wp14:anchorId="5006DE13" wp14:editId="32824E07">
            <wp:simplePos x="0" y="0"/>
            <wp:positionH relativeFrom="column">
              <wp:posOffset>-896620</wp:posOffset>
            </wp:positionH>
            <wp:positionV relativeFrom="paragraph">
              <wp:posOffset>-501227</wp:posOffset>
            </wp:positionV>
            <wp:extent cx="5120640" cy="838200"/>
            <wp:effectExtent l="57150" t="0" r="0" b="76200"/>
            <wp:wrapNone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23FC" w:rsidRDefault="001523FC" w:rsidP="001A098F">
      <w:pPr>
        <w:rPr>
          <w:rFonts w:ascii="Arial" w:hAnsi="Arial" w:cs="Arial"/>
          <w:sz w:val="20"/>
        </w:rPr>
      </w:pPr>
    </w:p>
    <w:p w:rsidR="004F02E8" w:rsidRPr="00F01672" w:rsidRDefault="004F02E8" w:rsidP="001A098F">
      <w:pPr>
        <w:rPr>
          <w:rFonts w:ascii="Arial" w:hAnsi="Arial" w:cs="Arial"/>
          <w:sz w:val="20"/>
        </w:rPr>
      </w:pPr>
    </w:p>
    <w:p w:rsidR="00526A1A" w:rsidRDefault="00526A1A" w:rsidP="001A098F">
      <w:pPr>
        <w:rPr>
          <w:rFonts w:ascii="Arial" w:hAnsi="Arial" w:cs="Arial"/>
          <w:b/>
          <w:sz w:val="20"/>
          <w:szCs w:val="20"/>
          <w:u w:val="single"/>
        </w:rPr>
      </w:pPr>
    </w:p>
    <w:p w:rsidR="001A098F" w:rsidRPr="00F01672" w:rsidRDefault="001A098F" w:rsidP="001A098F">
      <w:pPr>
        <w:rPr>
          <w:rFonts w:ascii="Arial" w:hAnsi="Arial" w:cs="Arial"/>
          <w:b/>
          <w:sz w:val="20"/>
          <w:szCs w:val="20"/>
          <w:u w:val="single"/>
        </w:rPr>
      </w:pPr>
      <w:r w:rsidRPr="00F01672">
        <w:rPr>
          <w:rFonts w:ascii="Arial" w:hAnsi="Arial" w:cs="Arial"/>
          <w:b/>
          <w:sz w:val="20"/>
          <w:szCs w:val="20"/>
          <w:u w:val="single"/>
        </w:rPr>
        <w:t>Aim of Supported Living</w:t>
      </w:r>
    </w:p>
    <w:p w:rsidR="001A098F" w:rsidRDefault="001A098F" w:rsidP="001A098F">
      <w:pPr>
        <w:rPr>
          <w:rFonts w:ascii="Arial" w:hAnsi="Arial" w:cs="Arial"/>
          <w:b/>
          <w:sz w:val="20"/>
          <w:szCs w:val="20"/>
        </w:rPr>
      </w:pPr>
      <w:r w:rsidRPr="00F01672">
        <w:rPr>
          <w:rFonts w:ascii="Arial" w:hAnsi="Arial" w:cs="Arial"/>
          <w:b/>
          <w:sz w:val="20"/>
          <w:szCs w:val="20"/>
        </w:rPr>
        <w:t>Supported Living should support people with disabilities to live their</w:t>
      </w:r>
      <w:r w:rsidR="0002132D">
        <w:rPr>
          <w:rFonts w:ascii="Arial" w:hAnsi="Arial" w:cs="Arial"/>
          <w:b/>
          <w:sz w:val="20"/>
          <w:szCs w:val="20"/>
        </w:rPr>
        <w:t xml:space="preserve"> l</w:t>
      </w:r>
      <w:r w:rsidRPr="00F01672">
        <w:rPr>
          <w:rFonts w:ascii="Arial" w:hAnsi="Arial" w:cs="Arial"/>
          <w:b/>
          <w:sz w:val="20"/>
          <w:szCs w:val="20"/>
        </w:rPr>
        <w:t>ives with as much independence as possible</w:t>
      </w:r>
      <w:r w:rsidR="0002132D">
        <w:rPr>
          <w:rFonts w:ascii="Arial" w:hAnsi="Arial" w:cs="Arial"/>
          <w:b/>
          <w:sz w:val="20"/>
          <w:szCs w:val="20"/>
        </w:rPr>
        <w:t xml:space="preserve"> </w:t>
      </w:r>
      <w:r w:rsidR="004F2DC0" w:rsidRPr="0002132D">
        <w:rPr>
          <w:rFonts w:ascii="Arial" w:hAnsi="Arial" w:cs="Arial"/>
          <w:b/>
          <w:sz w:val="20"/>
          <w:szCs w:val="20"/>
        </w:rPr>
        <w:t>in line with the Wellbeing principle under the Care Act 2014</w:t>
      </w:r>
      <w:r w:rsidRPr="00F01672">
        <w:rPr>
          <w:rFonts w:ascii="Arial" w:hAnsi="Arial" w:cs="Arial"/>
          <w:b/>
          <w:sz w:val="20"/>
          <w:szCs w:val="20"/>
        </w:rPr>
        <w:t xml:space="preserve"> and should aspire to</w:t>
      </w:r>
      <w:r w:rsidR="006E28C2">
        <w:rPr>
          <w:rFonts w:ascii="Arial" w:hAnsi="Arial" w:cs="Arial"/>
          <w:b/>
          <w:sz w:val="20"/>
          <w:szCs w:val="20"/>
        </w:rPr>
        <w:t xml:space="preserve"> Reach S</w:t>
      </w:r>
      <w:r w:rsidR="005E09AB" w:rsidRPr="00F01672">
        <w:rPr>
          <w:rFonts w:ascii="Arial" w:hAnsi="Arial" w:cs="Arial"/>
          <w:b/>
          <w:sz w:val="20"/>
          <w:szCs w:val="20"/>
        </w:rPr>
        <w:t xml:space="preserve">tandards </w:t>
      </w:r>
      <w:r w:rsidR="000C10CE">
        <w:rPr>
          <w:rFonts w:ascii="Arial" w:hAnsi="Arial" w:cs="Arial"/>
          <w:b/>
          <w:sz w:val="20"/>
          <w:szCs w:val="20"/>
        </w:rPr>
        <w:t>(Paradigm 2002</w:t>
      </w:r>
      <w:r w:rsidR="005E09AB" w:rsidRPr="00F01672">
        <w:rPr>
          <w:rFonts w:ascii="Arial" w:hAnsi="Arial" w:cs="Arial"/>
          <w:b/>
          <w:sz w:val="20"/>
          <w:szCs w:val="20"/>
        </w:rPr>
        <w:t>)</w:t>
      </w:r>
    </w:p>
    <w:p w:rsidR="000E12CC" w:rsidRDefault="000E12CC" w:rsidP="001A098F">
      <w:pPr>
        <w:rPr>
          <w:rFonts w:ascii="Arial" w:hAnsi="Arial" w:cs="Arial"/>
          <w:b/>
          <w:sz w:val="20"/>
          <w:szCs w:val="20"/>
        </w:rPr>
      </w:pPr>
    </w:p>
    <w:p w:rsidR="000E12CC" w:rsidRPr="00F01672" w:rsidRDefault="000E12CC" w:rsidP="001A098F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Reach standards - </w:t>
      </w:r>
    </w:p>
    <w:p w:rsidR="001A098F" w:rsidRPr="00F01672" w:rsidRDefault="001A098F" w:rsidP="001A098F">
      <w:pPr>
        <w:rPr>
          <w:rFonts w:ascii="Arial" w:hAnsi="Arial" w:cs="Arial"/>
          <w:b/>
          <w:sz w:val="20"/>
          <w:szCs w:val="20"/>
        </w:rPr>
      </w:pPr>
    </w:p>
    <w:p w:rsidR="009C7964" w:rsidRDefault="001A098F" w:rsidP="001F6AD4">
      <w:pPr>
        <w:numPr>
          <w:ilvl w:val="0"/>
          <w:numId w:val="9"/>
        </w:numPr>
        <w:autoSpaceDE w:val="0"/>
        <w:autoSpaceDN w:val="0"/>
        <w:adjustRightInd w:val="0"/>
        <w:spacing w:after="275"/>
        <w:rPr>
          <w:rFonts w:ascii="Arial" w:hAnsi="Arial" w:cs="Arial"/>
          <w:sz w:val="20"/>
          <w:szCs w:val="20"/>
        </w:rPr>
      </w:pPr>
      <w:r w:rsidRPr="009C7964">
        <w:rPr>
          <w:rFonts w:ascii="Arial" w:hAnsi="Arial" w:cs="Arial"/>
          <w:sz w:val="20"/>
          <w:szCs w:val="20"/>
        </w:rPr>
        <w:t xml:space="preserve">I choose who I live with </w:t>
      </w:r>
    </w:p>
    <w:p w:rsidR="001A098F" w:rsidRPr="009C7964" w:rsidRDefault="001A098F" w:rsidP="001F6AD4">
      <w:pPr>
        <w:numPr>
          <w:ilvl w:val="0"/>
          <w:numId w:val="9"/>
        </w:numPr>
        <w:autoSpaceDE w:val="0"/>
        <w:autoSpaceDN w:val="0"/>
        <w:adjustRightInd w:val="0"/>
        <w:spacing w:after="275"/>
        <w:rPr>
          <w:rFonts w:ascii="Arial" w:hAnsi="Arial" w:cs="Arial"/>
          <w:sz w:val="20"/>
          <w:szCs w:val="20"/>
        </w:rPr>
      </w:pPr>
      <w:r w:rsidRPr="009C7964">
        <w:rPr>
          <w:rFonts w:ascii="Arial" w:hAnsi="Arial" w:cs="Arial"/>
          <w:sz w:val="20"/>
          <w:szCs w:val="20"/>
        </w:rPr>
        <w:t xml:space="preserve">I choose where I live </w:t>
      </w:r>
    </w:p>
    <w:p w:rsidR="001A098F" w:rsidRPr="00F01672" w:rsidRDefault="001A098F" w:rsidP="001F6AD4">
      <w:pPr>
        <w:numPr>
          <w:ilvl w:val="0"/>
          <w:numId w:val="9"/>
        </w:numPr>
        <w:autoSpaceDE w:val="0"/>
        <w:autoSpaceDN w:val="0"/>
        <w:adjustRightInd w:val="0"/>
        <w:spacing w:after="275"/>
        <w:rPr>
          <w:rFonts w:ascii="Arial" w:hAnsi="Arial" w:cs="Arial"/>
          <w:sz w:val="20"/>
          <w:szCs w:val="20"/>
        </w:rPr>
      </w:pPr>
      <w:r w:rsidRPr="00F01672">
        <w:rPr>
          <w:rFonts w:ascii="Arial" w:hAnsi="Arial" w:cs="Arial"/>
          <w:sz w:val="20"/>
          <w:szCs w:val="20"/>
        </w:rPr>
        <w:t xml:space="preserve">I have my own home </w:t>
      </w:r>
    </w:p>
    <w:p w:rsidR="001A098F" w:rsidRPr="00F01672" w:rsidRDefault="001A098F" w:rsidP="001F6AD4">
      <w:pPr>
        <w:numPr>
          <w:ilvl w:val="0"/>
          <w:numId w:val="9"/>
        </w:numPr>
        <w:autoSpaceDE w:val="0"/>
        <w:autoSpaceDN w:val="0"/>
        <w:adjustRightInd w:val="0"/>
        <w:spacing w:after="275" w:line="276" w:lineRule="auto"/>
        <w:rPr>
          <w:rFonts w:ascii="Arial" w:hAnsi="Arial" w:cs="Arial"/>
          <w:sz w:val="20"/>
          <w:szCs w:val="20"/>
        </w:rPr>
      </w:pPr>
      <w:r w:rsidRPr="00F01672">
        <w:rPr>
          <w:rFonts w:ascii="Arial" w:hAnsi="Arial" w:cs="Arial"/>
          <w:sz w:val="20"/>
          <w:szCs w:val="20"/>
        </w:rPr>
        <w:t xml:space="preserve">I choose how I am supported </w:t>
      </w:r>
    </w:p>
    <w:p w:rsidR="001A098F" w:rsidRPr="00F01672" w:rsidRDefault="001A098F" w:rsidP="001F6AD4">
      <w:pPr>
        <w:numPr>
          <w:ilvl w:val="0"/>
          <w:numId w:val="9"/>
        </w:numPr>
        <w:autoSpaceDE w:val="0"/>
        <w:autoSpaceDN w:val="0"/>
        <w:adjustRightInd w:val="0"/>
        <w:spacing w:after="275" w:line="276" w:lineRule="auto"/>
        <w:rPr>
          <w:rFonts w:ascii="Arial" w:hAnsi="Arial" w:cs="Arial"/>
          <w:sz w:val="20"/>
          <w:szCs w:val="20"/>
        </w:rPr>
      </w:pPr>
      <w:r w:rsidRPr="00F01672">
        <w:rPr>
          <w:rFonts w:ascii="Arial" w:hAnsi="Arial" w:cs="Arial"/>
          <w:sz w:val="20"/>
          <w:szCs w:val="20"/>
        </w:rPr>
        <w:t xml:space="preserve">I choose who supports me </w:t>
      </w:r>
    </w:p>
    <w:p w:rsidR="001A098F" w:rsidRPr="00F01672" w:rsidRDefault="001A098F" w:rsidP="001F6AD4">
      <w:pPr>
        <w:numPr>
          <w:ilvl w:val="0"/>
          <w:numId w:val="9"/>
        </w:numPr>
        <w:autoSpaceDE w:val="0"/>
        <w:autoSpaceDN w:val="0"/>
        <w:adjustRightInd w:val="0"/>
        <w:spacing w:after="275" w:line="276" w:lineRule="auto"/>
        <w:rPr>
          <w:rFonts w:ascii="Arial" w:hAnsi="Arial" w:cs="Arial"/>
          <w:sz w:val="20"/>
          <w:szCs w:val="20"/>
        </w:rPr>
      </w:pPr>
      <w:r w:rsidRPr="00F01672">
        <w:rPr>
          <w:rFonts w:ascii="Arial" w:hAnsi="Arial" w:cs="Arial"/>
          <w:sz w:val="20"/>
          <w:szCs w:val="20"/>
        </w:rPr>
        <w:t xml:space="preserve">I get good support </w:t>
      </w:r>
    </w:p>
    <w:p w:rsidR="001A098F" w:rsidRPr="00F01672" w:rsidRDefault="001A098F" w:rsidP="001F6AD4">
      <w:pPr>
        <w:numPr>
          <w:ilvl w:val="0"/>
          <w:numId w:val="9"/>
        </w:numPr>
        <w:autoSpaceDE w:val="0"/>
        <w:autoSpaceDN w:val="0"/>
        <w:adjustRightInd w:val="0"/>
        <w:spacing w:after="275" w:line="276" w:lineRule="auto"/>
        <w:rPr>
          <w:rFonts w:ascii="Arial" w:hAnsi="Arial" w:cs="Arial"/>
          <w:sz w:val="20"/>
          <w:szCs w:val="20"/>
        </w:rPr>
      </w:pPr>
      <w:r w:rsidRPr="00F01672">
        <w:rPr>
          <w:rFonts w:ascii="Arial" w:hAnsi="Arial" w:cs="Arial"/>
          <w:sz w:val="20"/>
          <w:szCs w:val="20"/>
        </w:rPr>
        <w:t xml:space="preserve">I choose my friends and relationships </w:t>
      </w:r>
    </w:p>
    <w:p w:rsidR="001A098F" w:rsidRPr="00F01672" w:rsidRDefault="001A098F" w:rsidP="001F6AD4">
      <w:pPr>
        <w:numPr>
          <w:ilvl w:val="0"/>
          <w:numId w:val="9"/>
        </w:numPr>
        <w:autoSpaceDE w:val="0"/>
        <w:autoSpaceDN w:val="0"/>
        <w:adjustRightInd w:val="0"/>
        <w:spacing w:after="275" w:line="276" w:lineRule="auto"/>
        <w:rPr>
          <w:rFonts w:ascii="Arial" w:hAnsi="Arial" w:cs="Arial"/>
          <w:sz w:val="20"/>
          <w:szCs w:val="20"/>
        </w:rPr>
      </w:pPr>
      <w:r w:rsidRPr="00F01672">
        <w:rPr>
          <w:rFonts w:ascii="Arial" w:hAnsi="Arial" w:cs="Arial"/>
          <w:sz w:val="20"/>
          <w:szCs w:val="20"/>
        </w:rPr>
        <w:t xml:space="preserve">I choose how to be healthy and safe </w:t>
      </w:r>
    </w:p>
    <w:p w:rsidR="001A098F" w:rsidRPr="00F01672" w:rsidRDefault="001A098F" w:rsidP="001F6AD4">
      <w:pPr>
        <w:numPr>
          <w:ilvl w:val="0"/>
          <w:numId w:val="9"/>
        </w:numPr>
        <w:autoSpaceDE w:val="0"/>
        <w:autoSpaceDN w:val="0"/>
        <w:adjustRightInd w:val="0"/>
        <w:spacing w:after="275" w:line="276" w:lineRule="auto"/>
        <w:rPr>
          <w:rFonts w:ascii="Arial" w:hAnsi="Arial" w:cs="Arial"/>
          <w:sz w:val="20"/>
          <w:szCs w:val="20"/>
        </w:rPr>
      </w:pPr>
      <w:r w:rsidRPr="00F01672">
        <w:rPr>
          <w:rFonts w:ascii="Arial" w:hAnsi="Arial" w:cs="Arial"/>
          <w:sz w:val="20"/>
          <w:szCs w:val="20"/>
        </w:rPr>
        <w:t xml:space="preserve">I choose how to take part in my community </w:t>
      </w:r>
    </w:p>
    <w:p w:rsidR="001A098F" w:rsidRPr="00F01672" w:rsidRDefault="001A098F" w:rsidP="001F6AD4">
      <w:pPr>
        <w:numPr>
          <w:ilvl w:val="0"/>
          <w:numId w:val="9"/>
        </w:numPr>
        <w:autoSpaceDE w:val="0"/>
        <w:autoSpaceDN w:val="0"/>
        <w:adjustRightInd w:val="0"/>
        <w:spacing w:after="275" w:line="276" w:lineRule="auto"/>
        <w:rPr>
          <w:rFonts w:ascii="Arial" w:hAnsi="Arial" w:cs="Arial"/>
          <w:sz w:val="20"/>
          <w:szCs w:val="20"/>
        </w:rPr>
      </w:pPr>
      <w:r w:rsidRPr="00F01672">
        <w:rPr>
          <w:rFonts w:ascii="Arial" w:hAnsi="Arial" w:cs="Arial"/>
          <w:sz w:val="20"/>
          <w:szCs w:val="20"/>
        </w:rPr>
        <w:t xml:space="preserve">I have the same rights and responsibilities as other citizens </w:t>
      </w:r>
    </w:p>
    <w:p w:rsidR="001A098F" w:rsidRPr="00F01672" w:rsidRDefault="001A098F" w:rsidP="001F6AD4">
      <w:pPr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rPr>
          <w:rFonts w:ascii="Arial" w:hAnsi="Arial" w:cs="Arial"/>
          <w:sz w:val="20"/>
          <w:szCs w:val="20"/>
        </w:rPr>
      </w:pPr>
      <w:r w:rsidRPr="00F01672">
        <w:rPr>
          <w:rFonts w:ascii="Arial" w:hAnsi="Arial" w:cs="Arial"/>
          <w:sz w:val="20"/>
          <w:szCs w:val="20"/>
        </w:rPr>
        <w:t xml:space="preserve">I get help to make changes in my life </w:t>
      </w:r>
    </w:p>
    <w:p w:rsidR="000E12CC" w:rsidRPr="00F01672" w:rsidRDefault="000E12CC" w:rsidP="001A098F">
      <w:pPr>
        <w:rPr>
          <w:rFonts w:ascii="Arial" w:hAnsi="Arial" w:cs="Arial"/>
          <w:sz w:val="20"/>
        </w:rPr>
      </w:pPr>
    </w:p>
    <w:p w:rsidR="006E5B4E" w:rsidRDefault="006E5B4E" w:rsidP="00992BA6">
      <w:pPr>
        <w:jc w:val="center"/>
        <w:rPr>
          <w:rFonts w:ascii="Arial" w:hAnsi="Arial" w:cs="Arial"/>
          <w:sz w:val="20"/>
        </w:rPr>
      </w:pPr>
    </w:p>
    <w:p w:rsidR="00B00BD2" w:rsidRDefault="00B00BD2" w:rsidP="00992BA6">
      <w:pPr>
        <w:jc w:val="center"/>
        <w:rPr>
          <w:rFonts w:ascii="Arial" w:hAnsi="Arial" w:cs="Arial"/>
          <w:sz w:val="20"/>
        </w:rPr>
      </w:pPr>
    </w:p>
    <w:p w:rsidR="00B00BD2" w:rsidRDefault="00B00BD2" w:rsidP="00992BA6">
      <w:pPr>
        <w:jc w:val="center"/>
        <w:rPr>
          <w:rFonts w:ascii="Arial" w:hAnsi="Arial" w:cs="Arial"/>
          <w:sz w:val="20"/>
        </w:rPr>
      </w:pPr>
    </w:p>
    <w:p w:rsidR="00B00BD2" w:rsidRDefault="00B00BD2" w:rsidP="00992BA6">
      <w:pPr>
        <w:jc w:val="center"/>
        <w:rPr>
          <w:rFonts w:ascii="Arial" w:hAnsi="Arial" w:cs="Arial"/>
          <w:sz w:val="20"/>
        </w:rPr>
      </w:pPr>
    </w:p>
    <w:p w:rsidR="00B00BD2" w:rsidRDefault="00B00BD2" w:rsidP="00992BA6">
      <w:pPr>
        <w:jc w:val="center"/>
        <w:rPr>
          <w:rFonts w:ascii="Arial" w:hAnsi="Arial" w:cs="Arial"/>
          <w:sz w:val="20"/>
        </w:rPr>
      </w:pPr>
    </w:p>
    <w:p w:rsidR="00B00BD2" w:rsidRDefault="00B00BD2" w:rsidP="00992BA6">
      <w:pPr>
        <w:jc w:val="center"/>
        <w:rPr>
          <w:rFonts w:ascii="Arial" w:hAnsi="Arial" w:cs="Arial"/>
          <w:sz w:val="20"/>
        </w:rPr>
      </w:pPr>
    </w:p>
    <w:p w:rsidR="00B00BD2" w:rsidRDefault="00B00BD2" w:rsidP="00992BA6">
      <w:pPr>
        <w:jc w:val="center"/>
        <w:rPr>
          <w:rFonts w:ascii="Arial" w:hAnsi="Arial" w:cs="Arial"/>
          <w:sz w:val="20"/>
        </w:rPr>
      </w:pPr>
    </w:p>
    <w:p w:rsidR="00B00BD2" w:rsidRDefault="00B00BD2" w:rsidP="00992BA6">
      <w:pPr>
        <w:jc w:val="center"/>
        <w:rPr>
          <w:rFonts w:ascii="Arial" w:hAnsi="Arial" w:cs="Arial"/>
          <w:sz w:val="20"/>
        </w:rPr>
      </w:pPr>
    </w:p>
    <w:p w:rsidR="00B00BD2" w:rsidRDefault="00B00BD2" w:rsidP="00992BA6">
      <w:pPr>
        <w:jc w:val="center"/>
        <w:rPr>
          <w:rFonts w:ascii="Arial" w:hAnsi="Arial" w:cs="Arial"/>
          <w:sz w:val="20"/>
        </w:rPr>
      </w:pPr>
    </w:p>
    <w:p w:rsidR="00B00BD2" w:rsidRDefault="00B00BD2" w:rsidP="00992BA6">
      <w:pPr>
        <w:jc w:val="center"/>
        <w:rPr>
          <w:rFonts w:ascii="Arial" w:hAnsi="Arial" w:cs="Arial"/>
          <w:sz w:val="20"/>
        </w:rPr>
      </w:pPr>
    </w:p>
    <w:p w:rsidR="00B00BD2" w:rsidRDefault="00B00BD2" w:rsidP="00992BA6">
      <w:pPr>
        <w:jc w:val="center"/>
        <w:rPr>
          <w:rFonts w:ascii="Arial" w:hAnsi="Arial" w:cs="Arial"/>
          <w:sz w:val="20"/>
        </w:rPr>
      </w:pPr>
    </w:p>
    <w:p w:rsidR="00B00BD2" w:rsidRDefault="00B00BD2" w:rsidP="00992BA6">
      <w:pPr>
        <w:jc w:val="center"/>
        <w:rPr>
          <w:rFonts w:ascii="Arial" w:hAnsi="Arial" w:cs="Arial"/>
          <w:sz w:val="20"/>
        </w:rPr>
      </w:pPr>
    </w:p>
    <w:p w:rsidR="00B00BD2" w:rsidRDefault="00B00BD2" w:rsidP="00992BA6">
      <w:pPr>
        <w:jc w:val="center"/>
        <w:rPr>
          <w:rFonts w:ascii="Arial" w:hAnsi="Arial" w:cs="Arial"/>
          <w:sz w:val="20"/>
        </w:rPr>
      </w:pPr>
    </w:p>
    <w:p w:rsidR="00B00BD2" w:rsidRDefault="00B00BD2" w:rsidP="00992BA6">
      <w:pPr>
        <w:jc w:val="center"/>
        <w:rPr>
          <w:rFonts w:ascii="Arial" w:hAnsi="Arial" w:cs="Arial"/>
          <w:sz w:val="20"/>
        </w:rPr>
      </w:pPr>
    </w:p>
    <w:p w:rsidR="00BF2A60" w:rsidRDefault="00BF2A60" w:rsidP="00992BA6">
      <w:pPr>
        <w:jc w:val="center"/>
        <w:rPr>
          <w:rFonts w:ascii="Arial" w:hAnsi="Arial" w:cs="Arial"/>
          <w:sz w:val="20"/>
        </w:rPr>
      </w:pPr>
    </w:p>
    <w:p w:rsidR="00BF2A60" w:rsidRDefault="00BF2A60" w:rsidP="00992BA6">
      <w:pPr>
        <w:jc w:val="center"/>
        <w:rPr>
          <w:rFonts w:ascii="Arial" w:hAnsi="Arial" w:cs="Arial"/>
          <w:sz w:val="20"/>
        </w:rPr>
      </w:pPr>
    </w:p>
    <w:p w:rsidR="00BF2A60" w:rsidRDefault="00BF2A60" w:rsidP="00992BA6">
      <w:pPr>
        <w:jc w:val="center"/>
        <w:rPr>
          <w:rFonts w:ascii="Arial" w:hAnsi="Arial" w:cs="Arial"/>
          <w:sz w:val="20"/>
        </w:rPr>
      </w:pPr>
    </w:p>
    <w:p w:rsidR="00BF2A60" w:rsidRDefault="00BF2A60" w:rsidP="00992BA6">
      <w:pPr>
        <w:jc w:val="center"/>
        <w:rPr>
          <w:rFonts w:ascii="Arial" w:hAnsi="Arial" w:cs="Arial"/>
          <w:sz w:val="20"/>
        </w:rPr>
      </w:pPr>
    </w:p>
    <w:p w:rsidR="00BF2A60" w:rsidRDefault="00BF2A60" w:rsidP="00992BA6">
      <w:pPr>
        <w:jc w:val="center"/>
        <w:rPr>
          <w:rFonts w:ascii="Arial" w:hAnsi="Arial" w:cs="Arial"/>
          <w:sz w:val="20"/>
        </w:rPr>
      </w:pPr>
    </w:p>
    <w:p w:rsidR="00BF2A60" w:rsidRDefault="00BF2A60" w:rsidP="00992BA6">
      <w:pPr>
        <w:jc w:val="center"/>
        <w:rPr>
          <w:rFonts w:ascii="Arial" w:hAnsi="Arial" w:cs="Arial"/>
          <w:sz w:val="20"/>
        </w:rPr>
      </w:pPr>
    </w:p>
    <w:p w:rsidR="00BF2A60" w:rsidRDefault="00BF2A60" w:rsidP="00992BA6">
      <w:pPr>
        <w:jc w:val="center"/>
        <w:rPr>
          <w:rFonts w:ascii="Arial" w:hAnsi="Arial" w:cs="Arial"/>
          <w:sz w:val="20"/>
        </w:rPr>
      </w:pPr>
    </w:p>
    <w:p w:rsidR="00BF2A60" w:rsidRDefault="00BF2A60" w:rsidP="00992BA6">
      <w:pPr>
        <w:jc w:val="center"/>
        <w:rPr>
          <w:rFonts w:ascii="Arial" w:hAnsi="Arial" w:cs="Arial"/>
          <w:sz w:val="20"/>
        </w:rPr>
      </w:pPr>
    </w:p>
    <w:p w:rsidR="006E5B4E" w:rsidRDefault="006E5B4E" w:rsidP="00BF2A60">
      <w:pPr>
        <w:rPr>
          <w:rFonts w:ascii="Arial" w:hAnsi="Arial" w:cs="Arial"/>
          <w:sz w:val="20"/>
        </w:rPr>
      </w:pPr>
    </w:p>
    <w:p w:rsidR="006E5B4E" w:rsidRPr="00F01672" w:rsidRDefault="009C7964" w:rsidP="00992BA6">
      <w:pPr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1552" behindDoc="1" locked="0" layoutInCell="1" allowOverlap="1" wp14:anchorId="114A36ED" wp14:editId="6729D1AD">
            <wp:simplePos x="0" y="0"/>
            <wp:positionH relativeFrom="column">
              <wp:posOffset>-875030</wp:posOffset>
            </wp:positionH>
            <wp:positionV relativeFrom="paragraph">
              <wp:posOffset>-11430</wp:posOffset>
            </wp:positionV>
            <wp:extent cx="4502150" cy="590550"/>
            <wp:effectExtent l="57150" t="19050" r="0" b="0"/>
            <wp:wrapNone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964" w:rsidRPr="00F01672" w:rsidRDefault="009C7964" w:rsidP="00B5233F">
      <w:pPr>
        <w:rPr>
          <w:rFonts w:ascii="Arial" w:hAnsi="Arial" w:cs="Arial"/>
          <w:b/>
          <w:sz w:val="28"/>
        </w:rPr>
      </w:pPr>
    </w:p>
    <w:p w:rsidR="00E6732D" w:rsidRDefault="00E6732D" w:rsidP="006E5B4E">
      <w:pPr>
        <w:rPr>
          <w:rFonts w:ascii="Arial" w:hAnsi="Arial" w:cs="Arial"/>
          <w:b/>
          <w:sz w:val="20"/>
          <w:lang w:val="en-US"/>
        </w:rPr>
      </w:pPr>
    </w:p>
    <w:p w:rsidR="00E6732D" w:rsidRDefault="00E6732D" w:rsidP="006E5B4E">
      <w:pPr>
        <w:rPr>
          <w:rFonts w:ascii="Arial" w:hAnsi="Arial" w:cs="Arial"/>
          <w:b/>
          <w:sz w:val="20"/>
          <w:lang w:val="en-US"/>
        </w:rPr>
      </w:pPr>
    </w:p>
    <w:p w:rsidR="00E6732D" w:rsidRDefault="00E6732D" w:rsidP="006E5B4E">
      <w:pPr>
        <w:rPr>
          <w:rFonts w:ascii="Arial" w:hAnsi="Arial" w:cs="Arial"/>
          <w:b/>
          <w:sz w:val="20"/>
          <w:lang w:val="en-US"/>
        </w:rPr>
      </w:pPr>
    </w:p>
    <w:p w:rsidR="006E5B4E" w:rsidRPr="00F01672" w:rsidRDefault="006E5B4E" w:rsidP="006E5B4E">
      <w:pPr>
        <w:rPr>
          <w:rFonts w:ascii="Arial" w:hAnsi="Arial" w:cs="Arial"/>
          <w:sz w:val="20"/>
        </w:rPr>
      </w:pPr>
      <w:r w:rsidRPr="00F01672">
        <w:rPr>
          <w:rFonts w:ascii="Arial" w:hAnsi="Arial" w:cs="Arial"/>
          <w:b/>
          <w:sz w:val="20"/>
          <w:lang w:val="en-US"/>
        </w:rPr>
        <w:t>Accountable:</w:t>
      </w:r>
      <w:r w:rsidRPr="00F01672">
        <w:rPr>
          <w:rFonts w:ascii="Arial" w:hAnsi="Arial" w:cs="Arial"/>
          <w:sz w:val="20"/>
          <w:lang w:val="en-US"/>
        </w:rPr>
        <w:t xml:space="preserve"> Team Manager</w:t>
      </w:r>
      <w:r w:rsidR="00B00BD2">
        <w:rPr>
          <w:rFonts w:ascii="Arial" w:hAnsi="Arial" w:cs="Arial"/>
          <w:sz w:val="20"/>
          <w:lang w:val="en-US"/>
        </w:rPr>
        <w:t>/Deputy Mana</w:t>
      </w:r>
      <w:r w:rsidR="00492B36">
        <w:rPr>
          <w:rFonts w:ascii="Arial" w:hAnsi="Arial" w:cs="Arial"/>
          <w:sz w:val="20"/>
          <w:lang w:val="en-US"/>
        </w:rPr>
        <w:t xml:space="preserve">ger </w:t>
      </w:r>
      <w:r w:rsidR="00E6192B">
        <w:rPr>
          <w:rFonts w:ascii="Arial" w:hAnsi="Arial" w:cs="Arial"/>
          <w:sz w:val="20"/>
          <w:lang w:val="en-US"/>
        </w:rPr>
        <w:t>from</w:t>
      </w:r>
      <w:r w:rsidR="005A0559">
        <w:rPr>
          <w:rFonts w:ascii="Arial" w:hAnsi="Arial" w:cs="Arial"/>
          <w:sz w:val="20"/>
          <w:lang w:val="en-US"/>
        </w:rPr>
        <w:t xml:space="preserve"> the quadrant LD and Autism team / Complex </w:t>
      </w:r>
      <w:r w:rsidR="00492B36">
        <w:rPr>
          <w:rFonts w:ascii="Arial" w:hAnsi="Arial" w:cs="Arial"/>
          <w:sz w:val="20"/>
          <w:lang w:val="en-US"/>
        </w:rPr>
        <w:t>T</w:t>
      </w:r>
      <w:r w:rsidR="005A0559">
        <w:rPr>
          <w:rFonts w:ascii="Arial" w:hAnsi="Arial" w:cs="Arial"/>
          <w:sz w:val="20"/>
          <w:lang w:val="en-US"/>
        </w:rPr>
        <w:t>eam</w:t>
      </w:r>
    </w:p>
    <w:p w:rsidR="00577F5A" w:rsidRDefault="00577F5A" w:rsidP="006E5B4E">
      <w:pPr>
        <w:rPr>
          <w:rFonts w:ascii="Arial" w:hAnsi="Arial" w:cs="Arial"/>
          <w:b/>
          <w:sz w:val="20"/>
          <w:lang w:val="en-US"/>
        </w:rPr>
      </w:pPr>
    </w:p>
    <w:p w:rsidR="006E5B4E" w:rsidRPr="00F01672" w:rsidRDefault="006E5B4E" w:rsidP="006E5B4E">
      <w:pPr>
        <w:rPr>
          <w:rFonts w:ascii="Arial" w:hAnsi="Arial" w:cs="Arial"/>
          <w:sz w:val="20"/>
        </w:rPr>
      </w:pPr>
      <w:r w:rsidRPr="00F01672">
        <w:rPr>
          <w:rFonts w:ascii="Arial" w:hAnsi="Arial" w:cs="Arial"/>
          <w:b/>
          <w:sz w:val="20"/>
          <w:lang w:val="en-US"/>
        </w:rPr>
        <w:t>Purpose/Outcome:</w:t>
      </w:r>
      <w:r w:rsidRPr="00F01672">
        <w:rPr>
          <w:rFonts w:ascii="Arial" w:hAnsi="Arial" w:cs="Arial"/>
          <w:sz w:val="20"/>
          <w:lang w:val="en-US"/>
        </w:rPr>
        <w:t xml:space="preserve"> </w:t>
      </w:r>
      <w:r w:rsidRPr="00F01672">
        <w:rPr>
          <w:rFonts w:ascii="Arial" w:hAnsi="Arial" w:cs="Arial"/>
          <w:sz w:val="20"/>
        </w:rPr>
        <w:t xml:space="preserve">Decision to proceed with a Scheme </w:t>
      </w:r>
      <w:r w:rsidR="001C713D">
        <w:rPr>
          <w:rFonts w:ascii="Arial" w:hAnsi="Arial" w:cs="Arial"/>
          <w:sz w:val="20"/>
        </w:rPr>
        <w:t xml:space="preserve">Review </w:t>
      </w:r>
      <w:r w:rsidRPr="00F01672">
        <w:rPr>
          <w:rFonts w:ascii="Arial" w:hAnsi="Arial" w:cs="Arial"/>
          <w:sz w:val="20"/>
        </w:rPr>
        <w:t>or not</w:t>
      </w:r>
    </w:p>
    <w:p w:rsidR="00695DED" w:rsidRDefault="00695DED" w:rsidP="001638B7">
      <w:pPr>
        <w:rPr>
          <w:rFonts w:ascii="Arial" w:hAnsi="Arial" w:cs="Arial"/>
          <w:sz w:val="20"/>
        </w:rPr>
      </w:pPr>
    </w:p>
    <w:p w:rsidR="00695DED" w:rsidRDefault="00695DED" w:rsidP="001638B7">
      <w:pPr>
        <w:rPr>
          <w:rFonts w:ascii="Arial" w:hAnsi="Arial" w:cs="Arial"/>
          <w:sz w:val="20"/>
        </w:rPr>
      </w:pPr>
    </w:p>
    <w:bookmarkStart w:id="0" w:name="_MON_1592836609"/>
    <w:bookmarkEnd w:id="0"/>
    <w:p w:rsidR="007A5E83" w:rsidRDefault="0020659C" w:rsidP="00577F5A">
      <w:pPr>
        <w:tabs>
          <w:tab w:val="left" w:pos="3787"/>
        </w:tabs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object w:dxaOrig="1533" w:dyaOrig="9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3" type="#_x0000_t75" style="width:76.65pt;height:48.65pt" o:ole="">
            <v:imagedata r:id="rId25" o:title=""/>
          </v:shape>
          <o:OLEObject Type="Embed" ProgID="Word.Document.12" ShapeID="_x0000_i1063" DrawAspect="Icon" ObjectID="_1596522675" r:id="rId26">
            <o:FieldCodes>\s</o:FieldCodes>
          </o:OLEObject>
        </w:object>
      </w:r>
      <w:bookmarkStart w:id="1" w:name="_MON_1589611389"/>
      <w:bookmarkEnd w:id="1"/>
      <w:r w:rsidR="00695DED">
        <w:rPr>
          <w:rFonts w:ascii="Arial" w:hAnsi="Arial" w:cs="Arial"/>
          <w:sz w:val="20"/>
        </w:rPr>
        <w:object w:dxaOrig="1533" w:dyaOrig="961">
          <v:shape id="_x0000_i1061" type="#_x0000_t75" style="width:77.35pt;height:48pt" o:ole="">
            <v:imagedata r:id="rId27" o:title=""/>
          </v:shape>
          <o:OLEObject Type="Embed" ProgID="Word.Document.12" ShapeID="_x0000_i1061" DrawAspect="Icon" ObjectID="_1596522676" r:id="rId28">
            <o:FieldCodes>\s</o:FieldCodes>
          </o:OLEObject>
        </w:object>
      </w:r>
      <w:r w:rsidR="00577F5A">
        <w:rPr>
          <w:rFonts w:ascii="Arial" w:hAnsi="Arial" w:cs="Arial"/>
          <w:sz w:val="20"/>
        </w:rPr>
        <w:tab/>
      </w:r>
      <w:r w:rsidR="00577F5A">
        <w:rPr>
          <w:rFonts w:ascii="Arial" w:hAnsi="Arial" w:cs="Arial"/>
          <w:b/>
          <w:sz w:val="20"/>
        </w:rPr>
        <w:object w:dxaOrig="1533" w:dyaOrig="961">
          <v:shape id="_x0000_i1071" type="#_x0000_t75" style="width:77.35pt;height:48pt" o:ole="">
            <v:imagedata r:id="rId29" o:title=""/>
          </v:shape>
          <o:OLEObject Type="Embed" ProgID="AcroExch.Document.DC" ShapeID="_x0000_i1071" DrawAspect="Icon" ObjectID="_1596522677" r:id="rId30"/>
        </w:object>
      </w:r>
    </w:p>
    <w:p w:rsidR="001638B7" w:rsidRDefault="001638B7" w:rsidP="006E5B4E">
      <w:pPr>
        <w:rPr>
          <w:rFonts w:ascii="Arial" w:hAnsi="Arial" w:cs="Arial"/>
          <w:b/>
          <w:sz w:val="20"/>
        </w:rPr>
      </w:pPr>
    </w:p>
    <w:p w:rsidR="00E74149" w:rsidRDefault="00E74149" w:rsidP="006E5B4E">
      <w:pPr>
        <w:rPr>
          <w:rFonts w:ascii="Arial" w:hAnsi="Arial" w:cs="Arial"/>
          <w:b/>
          <w:sz w:val="20"/>
        </w:rPr>
      </w:pPr>
    </w:p>
    <w:p w:rsidR="006E5B4E" w:rsidRDefault="006E5B4E" w:rsidP="006E5B4E">
      <w:pPr>
        <w:rPr>
          <w:rFonts w:ascii="Arial" w:hAnsi="Arial" w:cs="Arial"/>
          <w:b/>
          <w:sz w:val="20"/>
        </w:rPr>
      </w:pPr>
      <w:r w:rsidRPr="00F01672">
        <w:rPr>
          <w:rFonts w:ascii="Arial" w:hAnsi="Arial" w:cs="Arial"/>
          <w:b/>
          <w:sz w:val="20"/>
        </w:rPr>
        <w:t>Steps:</w:t>
      </w:r>
    </w:p>
    <w:p w:rsidR="00F01672" w:rsidRPr="00F01672" w:rsidRDefault="00F01672" w:rsidP="006E5B4E">
      <w:pPr>
        <w:rPr>
          <w:rFonts w:ascii="Arial" w:hAnsi="Arial" w:cs="Arial"/>
          <w:b/>
          <w:sz w:val="20"/>
        </w:rPr>
      </w:pPr>
    </w:p>
    <w:p w:rsidR="00F01672" w:rsidRDefault="005D2E22" w:rsidP="00492B36">
      <w:pPr>
        <w:numPr>
          <w:ilvl w:val="0"/>
          <w:numId w:val="13"/>
        </w:numPr>
        <w:rPr>
          <w:rFonts w:ascii="Arial" w:hAnsi="Arial" w:cs="Arial"/>
          <w:sz w:val="20"/>
        </w:rPr>
      </w:pPr>
      <w:r w:rsidRPr="00492B36">
        <w:rPr>
          <w:rFonts w:ascii="Arial" w:hAnsi="Arial" w:cs="Arial"/>
          <w:sz w:val="20"/>
        </w:rPr>
        <w:t xml:space="preserve">Arrange completion of the calculation spreadsheet through Delivery Support to ensure information matches that on A4W, email </w:t>
      </w:r>
      <w:hyperlink r:id="rId31" w:history="1">
        <w:r w:rsidR="00492B36" w:rsidRPr="00D62301">
          <w:rPr>
            <w:rStyle w:val="Hyperlink"/>
            <w:rFonts w:ascii="Arial" w:hAnsi="Arial" w:cs="Arial"/>
            <w:sz w:val="20"/>
          </w:rPr>
          <w:t>DSOQueries@essex.gov.uk</w:t>
        </w:r>
      </w:hyperlink>
    </w:p>
    <w:p w:rsidR="00492B36" w:rsidRPr="00492B36" w:rsidRDefault="00492B36" w:rsidP="00492B36">
      <w:pPr>
        <w:ind w:left="720"/>
        <w:rPr>
          <w:rFonts w:ascii="Arial" w:hAnsi="Arial" w:cs="Arial"/>
          <w:sz w:val="20"/>
        </w:rPr>
      </w:pPr>
    </w:p>
    <w:p w:rsidR="007A5E83" w:rsidRDefault="00F2419E" w:rsidP="001F6AD4">
      <w:pPr>
        <w:numPr>
          <w:ilvl w:val="0"/>
          <w:numId w:val="1"/>
        </w:numPr>
        <w:rPr>
          <w:rFonts w:ascii="Arial" w:hAnsi="Arial" w:cs="Arial"/>
          <w:sz w:val="20"/>
        </w:rPr>
      </w:pPr>
      <w:r w:rsidRPr="00F01672">
        <w:rPr>
          <w:rFonts w:ascii="Arial" w:hAnsi="Arial" w:cs="Arial"/>
          <w:sz w:val="20"/>
        </w:rPr>
        <w:t>Check Mosaic/</w:t>
      </w:r>
      <w:r w:rsidR="007A5E83">
        <w:rPr>
          <w:rFonts w:ascii="Arial" w:hAnsi="Arial" w:cs="Arial"/>
          <w:sz w:val="20"/>
        </w:rPr>
        <w:t xml:space="preserve">archived </w:t>
      </w:r>
      <w:r w:rsidRPr="00F01672">
        <w:rPr>
          <w:rFonts w:ascii="Arial" w:hAnsi="Arial" w:cs="Arial"/>
          <w:sz w:val="20"/>
        </w:rPr>
        <w:t xml:space="preserve">case file to gain an overview of </w:t>
      </w:r>
      <w:r w:rsidR="007A5E83">
        <w:rPr>
          <w:rFonts w:ascii="Arial" w:hAnsi="Arial" w:cs="Arial"/>
          <w:sz w:val="20"/>
        </w:rPr>
        <w:t xml:space="preserve">support needs and </w:t>
      </w:r>
      <w:r w:rsidRPr="00F01672">
        <w:rPr>
          <w:rFonts w:ascii="Arial" w:hAnsi="Arial" w:cs="Arial"/>
          <w:sz w:val="20"/>
        </w:rPr>
        <w:t>current workers involvement</w:t>
      </w:r>
    </w:p>
    <w:p w:rsidR="007A5E83" w:rsidRDefault="007A5E83" w:rsidP="007A5E83">
      <w:pPr>
        <w:pStyle w:val="ListParagraph"/>
        <w:rPr>
          <w:rFonts w:ascii="Arial" w:hAnsi="Arial" w:cs="Arial"/>
          <w:sz w:val="20"/>
        </w:rPr>
      </w:pPr>
    </w:p>
    <w:p w:rsidR="00427CA0" w:rsidRPr="00577F5A" w:rsidRDefault="007A5E83" w:rsidP="00577F5A">
      <w:pPr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Contact provider to confirm </w:t>
      </w:r>
      <w:r w:rsidR="00386094">
        <w:rPr>
          <w:rFonts w:ascii="Arial" w:hAnsi="Arial" w:cs="Arial"/>
          <w:sz w:val="20"/>
        </w:rPr>
        <w:t xml:space="preserve">details of scheme </w:t>
      </w:r>
    </w:p>
    <w:p w:rsidR="00386094" w:rsidRDefault="00386094" w:rsidP="00386094">
      <w:pPr>
        <w:pStyle w:val="ListParagraph"/>
        <w:rPr>
          <w:rFonts w:ascii="Arial" w:hAnsi="Arial" w:cs="Arial"/>
          <w:sz w:val="20"/>
        </w:rPr>
      </w:pPr>
    </w:p>
    <w:p w:rsidR="00386094" w:rsidRDefault="00386094" w:rsidP="001F6AD4">
      <w:pPr>
        <w:numPr>
          <w:ilvl w:val="0"/>
          <w:numId w:val="1"/>
        </w:numPr>
        <w:rPr>
          <w:rFonts w:ascii="Arial" w:hAnsi="Arial" w:cs="Arial"/>
          <w:sz w:val="20"/>
        </w:rPr>
      </w:pPr>
      <w:r w:rsidRPr="00F01672">
        <w:rPr>
          <w:rFonts w:ascii="Arial" w:hAnsi="Arial" w:cs="Arial"/>
          <w:sz w:val="20"/>
        </w:rPr>
        <w:t>Contact Commercial to discuss Scheme / Provider</w:t>
      </w:r>
    </w:p>
    <w:p w:rsidR="00386094" w:rsidRDefault="00386094" w:rsidP="00386094">
      <w:pPr>
        <w:pStyle w:val="ListParagraph"/>
        <w:rPr>
          <w:rFonts w:ascii="Arial" w:hAnsi="Arial" w:cs="Arial"/>
          <w:sz w:val="20"/>
        </w:rPr>
      </w:pPr>
    </w:p>
    <w:p w:rsidR="00386094" w:rsidRPr="00F01672" w:rsidRDefault="00386094" w:rsidP="001F6AD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F01672">
        <w:rPr>
          <w:rFonts w:ascii="Arial" w:hAnsi="Arial" w:cs="Arial"/>
          <w:sz w:val="20"/>
        </w:rPr>
        <w:t xml:space="preserve">Will a collaborative meeting between provider, Commercial and Operations be required prior to on-site scoping visit? </w:t>
      </w:r>
    </w:p>
    <w:p w:rsidR="00386094" w:rsidRDefault="00386094" w:rsidP="001F6AD4">
      <w:pPr>
        <w:numPr>
          <w:ilvl w:val="1"/>
          <w:numId w:val="1"/>
        </w:numPr>
        <w:rPr>
          <w:rFonts w:ascii="Arial" w:hAnsi="Arial" w:cs="Arial"/>
          <w:sz w:val="20"/>
        </w:rPr>
      </w:pPr>
      <w:r w:rsidRPr="00386094">
        <w:rPr>
          <w:rFonts w:ascii="Arial" w:hAnsi="Arial" w:cs="Arial"/>
          <w:sz w:val="20"/>
        </w:rPr>
        <w:t>Are there any known current issues/concerns?</w:t>
      </w:r>
    </w:p>
    <w:p w:rsidR="00386094" w:rsidRPr="00386094" w:rsidRDefault="00386094" w:rsidP="001F6AD4">
      <w:pPr>
        <w:numPr>
          <w:ilvl w:val="1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Is there a recommendation for </w:t>
      </w:r>
      <w:r w:rsidRPr="00386094">
        <w:rPr>
          <w:rFonts w:ascii="Arial" w:hAnsi="Arial" w:cs="Arial"/>
          <w:sz w:val="20"/>
        </w:rPr>
        <w:t>a Scheme Re</w:t>
      </w:r>
      <w:r w:rsidR="001C713D">
        <w:rPr>
          <w:rFonts w:ascii="Arial" w:hAnsi="Arial" w:cs="Arial"/>
          <w:sz w:val="20"/>
        </w:rPr>
        <w:t>view</w:t>
      </w:r>
      <w:r w:rsidRPr="00386094">
        <w:rPr>
          <w:rFonts w:ascii="Arial" w:hAnsi="Arial" w:cs="Arial"/>
          <w:sz w:val="20"/>
        </w:rPr>
        <w:t xml:space="preserve">? </w:t>
      </w:r>
    </w:p>
    <w:p w:rsidR="00386094" w:rsidRDefault="00386094" w:rsidP="00386094">
      <w:pPr>
        <w:ind w:left="1440"/>
        <w:rPr>
          <w:rFonts w:ascii="Arial" w:hAnsi="Arial" w:cs="Arial"/>
          <w:sz w:val="20"/>
        </w:rPr>
      </w:pPr>
    </w:p>
    <w:p w:rsidR="00386094" w:rsidRDefault="00386094" w:rsidP="001F6AD4">
      <w:pPr>
        <w:pStyle w:val="ListParagraph"/>
        <w:numPr>
          <w:ilvl w:val="0"/>
          <w:numId w:val="1"/>
        </w:numPr>
        <w:rPr>
          <w:rFonts w:ascii="Arial" w:hAnsi="Arial" w:cs="Arial"/>
          <w:sz w:val="20"/>
        </w:rPr>
      </w:pPr>
      <w:r w:rsidRPr="00F01672">
        <w:rPr>
          <w:rFonts w:ascii="Arial" w:hAnsi="Arial" w:cs="Arial"/>
          <w:sz w:val="20"/>
        </w:rPr>
        <w:t>Carry out Collaborative meeting with Provider/Commercial/O</w:t>
      </w:r>
      <w:r w:rsidR="00577F5A">
        <w:rPr>
          <w:rFonts w:ascii="Arial" w:hAnsi="Arial" w:cs="Arial"/>
          <w:sz w:val="20"/>
        </w:rPr>
        <w:t>perations to share the ‘Information for the Provider/Adult’</w:t>
      </w:r>
      <w:r w:rsidRPr="00F01672">
        <w:rPr>
          <w:rFonts w:ascii="Arial" w:hAnsi="Arial" w:cs="Arial"/>
          <w:sz w:val="20"/>
        </w:rPr>
        <w:t xml:space="preserve"> </w:t>
      </w:r>
      <w:r w:rsidR="005A0559">
        <w:rPr>
          <w:rFonts w:ascii="Arial" w:hAnsi="Arial" w:cs="Arial"/>
          <w:sz w:val="20"/>
        </w:rPr>
        <w:t>and address any concerns the provider may have</w:t>
      </w:r>
      <w:r w:rsidR="00492B36">
        <w:rPr>
          <w:rFonts w:ascii="Arial" w:hAnsi="Arial" w:cs="Arial"/>
          <w:sz w:val="20"/>
        </w:rPr>
        <w:t>.</w:t>
      </w:r>
    </w:p>
    <w:p w:rsidR="00F01672" w:rsidRPr="00F01672" w:rsidRDefault="00F01672" w:rsidP="00F01672">
      <w:pPr>
        <w:rPr>
          <w:rFonts w:ascii="Arial" w:hAnsi="Arial" w:cs="Arial"/>
          <w:sz w:val="20"/>
        </w:rPr>
      </w:pPr>
      <w:bookmarkStart w:id="2" w:name="_GoBack"/>
      <w:bookmarkEnd w:id="2"/>
    </w:p>
    <w:p w:rsidR="00386094" w:rsidRDefault="00386094" w:rsidP="001F6AD4">
      <w:pPr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If </w:t>
      </w:r>
      <w:r w:rsidR="007834A0" w:rsidRPr="00F01672">
        <w:rPr>
          <w:rFonts w:ascii="Arial" w:hAnsi="Arial" w:cs="Arial"/>
          <w:sz w:val="20"/>
        </w:rPr>
        <w:t xml:space="preserve"> recommending a Scheme Re</w:t>
      </w:r>
      <w:r w:rsidR="001C713D">
        <w:rPr>
          <w:rFonts w:ascii="Arial" w:hAnsi="Arial" w:cs="Arial"/>
          <w:sz w:val="20"/>
        </w:rPr>
        <w:t>view</w:t>
      </w:r>
      <w:r w:rsidR="007834A0" w:rsidRPr="00F01672">
        <w:rPr>
          <w:rFonts w:ascii="Arial" w:hAnsi="Arial" w:cs="Arial"/>
          <w:sz w:val="20"/>
        </w:rPr>
        <w:t xml:space="preserve"> </w:t>
      </w:r>
    </w:p>
    <w:p w:rsidR="00386094" w:rsidRDefault="00386094" w:rsidP="00386094">
      <w:pPr>
        <w:pStyle w:val="ListParagraph"/>
        <w:rPr>
          <w:rFonts w:ascii="Arial" w:hAnsi="Arial" w:cs="Arial"/>
          <w:sz w:val="20"/>
        </w:rPr>
      </w:pPr>
    </w:p>
    <w:p w:rsidR="00386094" w:rsidRDefault="00386094" w:rsidP="001F6AD4">
      <w:pPr>
        <w:pStyle w:val="ListParagraph"/>
        <w:numPr>
          <w:ilvl w:val="1"/>
          <w:numId w:val="1"/>
        </w:numPr>
        <w:rPr>
          <w:rFonts w:ascii="Arial" w:hAnsi="Arial" w:cs="Arial"/>
          <w:sz w:val="20"/>
        </w:rPr>
      </w:pPr>
      <w:r w:rsidRPr="00386094">
        <w:rPr>
          <w:rFonts w:ascii="Arial" w:hAnsi="Arial" w:cs="Arial"/>
          <w:sz w:val="20"/>
        </w:rPr>
        <w:t>Record rationale for decision under scheme profile information</w:t>
      </w:r>
    </w:p>
    <w:p w:rsidR="00CF1661" w:rsidRDefault="00386094" w:rsidP="001F6AD4">
      <w:pPr>
        <w:pStyle w:val="ListParagraph"/>
        <w:numPr>
          <w:ilvl w:val="1"/>
          <w:numId w:val="1"/>
        </w:numPr>
        <w:rPr>
          <w:rFonts w:ascii="Arial" w:hAnsi="Arial" w:cs="Arial"/>
          <w:sz w:val="20"/>
        </w:rPr>
      </w:pPr>
      <w:r w:rsidRPr="00386094">
        <w:rPr>
          <w:rFonts w:ascii="Arial" w:hAnsi="Arial" w:cs="Arial"/>
          <w:sz w:val="20"/>
        </w:rPr>
        <w:t>Decide who will attend/lead on scoping visit</w:t>
      </w:r>
    </w:p>
    <w:p w:rsidR="00386094" w:rsidRDefault="00CF1661" w:rsidP="001F6AD4">
      <w:pPr>
        <w:pStyle w:val="ListParagraph"/>
        <w:numPr>
          <w:ilvl w:val="1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Decide who will co-ordinate and lead scheme review</w:t>
      </w:r>
      <w:r w:rsidR="00386094" w:rsidRPr="00386094">
        <w:rPr>
          <w:rFonts w:ascii="Arial" w:hAnsi="Arial" w:cs="Arial"/>
          <w:sz w:val="20"/>
        </w:rPr>
        <w:t xml:space="preserve"> </w:t>
      </w:r>
    </w:p>
    <w:p w:rsidR="00386094" w:rsidRDefault="00386094" w:rsidP="001F6AD4">
      <w:pPr>
        <w:pStyle w:val="ListParagraph"/>
        <w:numPr>
          <w:ilvl w:val="1"/>
          <w:numId w:val="1"/>
        </w:numPr>
        <w:rPr>
          <w:rFonts w:ascii="Arial" w:hAnsi="Arial" w:cs="Arial"/>
          <w:sz w:val="20"/>
        </w:rPr>
      </w:pPr>
      <w:r w:rsidRPr="00386094">
        <w:rPr>
          <w:rFonts w:ascii="Arial" w:hAnsi="Arial" w:cs="Arial"/>
          <w:sz w:val="20"/>
        </w:rPr>
        <w:t>Arrange date for scoping visit</w:t>
      </w:r>
    </w:p>
    <w:p w:rsidR="005A0559" w:rsidRPr="00386094" w:rsidRDefault="005A0559" w:rsidP="00492B36">
      <w:pPr>
        <w:pStyle w:val="ListParagraph"/>
        <w:ind w:left="1440"/>
        <w:rPr>
          <w:rFonts w:ascii="Arial" w:hAnsi="Arial" w:cs="Arial"/>
          <w:sz w:val="20"/>
        </w:rPr>
      </w:pPr>
    </w:p>
    <w:p w:rsidR="00386094" w:rsidRPr="00492B36" w:rsidRDefault="00492B36" w:rsidP="00492B36">
      <w:pPr>
        <w:pStyle w:val="ListParagraph"/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Identify a scheme lead</w:t>
      </w:r>
    </w:p>
    <w:p w:rsidR="00F01672" w:rsidRPr="00F01672" w:rsidRDefault="00F01672" w:rsidP="00F01672">
      <w:pPr>
        <w:rPr>
          <w:rFonts w:ascii="Arial" w:hAnsi="Arial" w:cs="Arial"/>
          <w:sz w:val="20"/>
        </w:rPr>
      </w:pPr>
    </w:p>
    <w:p w:rsidR="00F01672" w:rsidRPr="00F01672" w:rsidRDefault="00F01672" w:rsidP="00F01672">
      <w:pPr>
        <w:rPr>
          <w:rFonts w:ascii="Arial" w:hAnsi="Arial" w:cs="Arial"/>
          <w:sz w:val="20"/>
        </w:rPr>
      </w:pPr>
    </w:p>
    <w:p w:rsidR="00F01672" w:rsidRDefault="00F01672" w:rsidP="00F01672">
      <w:pPr>
        <w:rPr>
          <w:rFonts w:ascii="Arial" w:hAnsi="Arial" w:cs="Arial"/>
          <w:sz w:val="20"/>
        </w:rPr>
      </w:pPr>
    </w:p>
    <w:p w:rsidR="00C93EB8" w:rsidRPr="00F01672" w:rsidRDefault="00C93EB8" w:rsidP="00F01672">
      <w:pPr>
        <w:rPr>
          <w:rFonts w:ascii="Arial" w:hAnsi="Arial" w:cs="Arial"/>
          <w:sz w:val="20"/>
        </w:rPr>
      </w:pPr>
    </w:p>
    <w:p w:rsidR="00F01672" w:rsidRPr="00F01672" w:rsidRDefault="00F01672" w:rsidP="00F01672">
      <w:pPr>
        <w:rPr>
          <w:rFonts w:ascii="Arial" w:hAnsi="Arial" w:cs="Arial"/>
          <w:sz w:val="20"/>
        </w:rPr>
      </w:pPr>
    </w:p>
    <w:p w:rsidR="00F01672" w:rsidRDefault="00F01672" w:rsidP="00F01672">
      <w:pPr>
        <w:rPr>
          <w:rFonts w:ascii="Arial" w:hAnsi="Arial" w:cs="Arial"/>
          <w:sz w:val="20"/>
        </w:rPr>
      </w:pPr>
    </w:p>
    <w:p w:rsidR="00E74149" w:rsidRDefault="00E74149" w:rsidP="00F01672">
      <w:pPr>
        <w:rPr>
          <w:rFonts w:ascii="Arial" w:hAnsi="Arial" w:cs="Arial"/>
          <w:sz w:val="20"/>
        </w:rPr>
      </w:pPr>
    </w:p>
    <w:p w:rsidR="00E74149" w:rsidRDefault="00E74149" w:rsidP="00F01672">
      <w:pPr>
        <w:rPr>
          <w:rFonts w:ascii="Arial" w:hAnsi="Arial" w:cs="Arial"/>
          <w:sz w:val="20"/>
        </w:rPr>
      </w:pPr>
    </w:p>
    <w:p w:rsidR="00577F5A" w:rsidRDefault="00577F5A" w:rsidP="00F01672">
      <w:pPr>
        <w:rPr>
          <w:rFonts w:ascii="Arial" w:hAnsi="Arial" w:cs="Arial"/>
          <w:sz w:val="20"/>
        </w:rPr>
      </w:pPr>
    </w:p>
    <w:p w:rsidR="00577F5A" w:rsidRDefault="00577F5A" w:rsidP="00F01672">
      <w:pPr>
        <w:rPr>
          <w:rFonts w:ascii="Arial" w:hAnsi="Arial" w:cs="Arial"/>
          <w:sz w:val="20"/>
        </w:rPr>
      </w:pPr>
    </w:p>
    <w:p w:rsidR="00577F5A" w:rsidRDefault="00577F5A" w:rsidP="00F01672">
      <w:pPr>
        <w:rPr>
          <w:rFonts w:ascii="Arial" w:hAnsi="Arial" w:cs="Arial"/>
          <w:sz w:val="20"/>
        </w:rPr>
      </w:pPr>
    </w:p>
    <w:p w:rsidR="00577F5A" w:rsidRDefault="00577F5A" w:rsidP="00F01672">
      <w:pPr>
        <w:rPr>
          <w:rFonts w:ascii="Arial" w:hAnsi="Arial" w:cs="Arial"/>
          <w:sz w:val="20"/>
        </w:rPr>
      </w:pPr>
    </w:p>
    <w:p w:rsidR="00577F5A" w:rsidRDefault="00577F5A" w:rsidP="00F01672">
      <w:pPr>
        <w:rPr>
          <w:rFonts w:ascii="Arial" w:hAnsi="Arial" w:cs="Arial"/>
          <w:sz w:val="20"/>
        </w:rPr>
      </w:pPr>
    </w:p>
    <w:p w:rsidR="00577F5A" w:rsidRDefault="00577F5A" w:rsidP="00F01672">
      <w:pPr>
        <w:rPr>
          <w:rFonts w:ascii="Arial" w:hAnsi="Arial" w:cs="Arial"/>
          <w:sz w:val="20"/>
        </w:rPr>
      </w:pPr>
    </w:p>
    <w:p w:rsidR="00E74149" w:rsidRDefault="00E74149" w:rsidP="00F01672">
      <w:pPr>
        <w:rPr>
          <w:rFonts w:ascii="Arial" w:hAnsi="Arial" w:cs="Arial"/>
          <w:sz w:val="20"/>
        </w:rPr>
      </w:pPr>
    </w:p>
    <w:p w:rsidR="00695DED" w:rsidRPr="00F01672" w:rsidRDefault="00695DED" w:rsidP="00F01672">
      <w:pPr>
        <w:rPr>
          <w:rFonts w:ascii="Arial" w:hAnsi="Arial" w:cs="Arial"/>
          <w:sz w:val="20"/>
        </w:rPr>
      </w:pPr>
    </w:p>
    <w:p w:rsidR="00F01672" w:rsidRPr="00F01672" w:rsidRDefault="00E6732D" w:rsidP="00F01672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77696" behindDoc="1" locked="0" layoutInCell="1" allowOverlap="1" wp14:anchorId="7A6A0E28" wp14:editId="51AE1FF9">
            <wp:simplePos x="0" y="0"/>
            <wp:positionH relativeFrom="column">
              <wp:posOffset>-906780</wp:posOffset>
            </wp:positionH>
            <wp:positionV relativeFrom="paragraph">
              <wp:posOffset>26670</wp:posOffset>
            </wp:positionV>
            <wp:extent cx="4800600" cy="685800"/>
            <wp:effectExtent l="57150" t="19050" r="0" b="0"/>
            <wp:wrapNone/>
            <wp:docPr id="10" name="Di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672" w:rsidRDefault="00F01672" w:rsidP="00F01672">
      <w:pPr>
        <w:rPr>
          <w:rFonts w:ascii="Arial" w:hAnsi="Arial" w:cs="Arial"/>
          <w:sz w:val="20"/>
        </w:rPr>
      </w:pPr>
    </w:p>
    <w:p w:rsidR="000E12CC" w:rsidRDefault="000E12CC" w:rsidP="00F01672">
      <w:pPr>
        <w:rPr>
          <w:rFonts w:ascii="Arial" w:hAnsi="Arial" w:cs="Arial"/>
          <w:sz w:val="20"/>
        </w:rPr>
      </w:pPr>
    </w:p>
    <w:p w:rsidR="000E12CC" w:rsidRDefault="0075025C" w:rsidP="00F01672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1" locked="0" layoutInCell="1" allowOverlap="1" wp14:anchorId="200D6EA6" wp14:editId="3E5A8BF4">
            <wp:simplePos x="0" y="0"/>
            <wp:positionH relativeFrom="column">
              <wp:posOffset>-1043940</wp:posOffset>
            </wp:positionH>
            <wp:positionV relativeFrom="paragraph">
              <wp:posOffset>-53340</wp:posOffset>
            </wp:positionV>
            <wp:extent cx="4632960" cy="480060"/>
            <wp:effectExtent l="0" t="0" r="0" b="0"/>
            <wp:wrapNone/>
            <wp:docPr id="8" name="Di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2CC" w:rsidRDefault="000E12CC" w:rsidP="00F01672">
      <w:pPr>
        <w:rPr>
          <w:rFonts w:ascii="Arial" w:hAnsi="Arial" w:cs="Arial"/>
          <w:sz w:val="20"/>
        </w:rPr>
      </w:pPr>
    </w:p>
    <w:p w:rsidR="009C7964" w:rsidRDefault="009C7964" w:rsidP="00B5233F">
      <w:pPr>
        <w:rPr>
          <w:rFonts w:ascii="Arial" w:hAnsi="Arial" w:cs="Arial"/>
          <w:b/>
          <w:sz w:val="20"/>
        </w:rPr>
      </w:pPr>
    </w:p>
    <w:p w:rsidR="006E5B4E" w:rsidRDefault="006E5B4E" w:rsidP="00B5233F">
      <w:pPr>
        <w:rPr>
          <w:rFonts w:ascii="Arial" w:hAnsi="Arial" w:cs="Arial"/>
          <w:sz w:val="20"/>
          <w:lang w:val="en-US"/>
        </w:rPr>
      </w:pPr>
      <w:r w:rsidRPr="00F01672">
        <w:rPr>
          <w:rFonts w:ascii="Arial" w:hAnsi="Arial" w:cs="Arial"/>
          <w:b/>
          <w:sz w:val="20"/>
        </w:rPr>
        <w:t>Accountable:</w:t>
      </w:r>
      <w:r w:rsidRPr="00F01672">
        <w:rPr>
          <w:rFonts w:ascii="Arial" w:hAnsi="Arial" w:cs="Arial"/>
          <w:sz w:val="20"/>
        </w:rPr>
        <w:t xml:space="preserve"> </w:t>
      </w:r>
      <w:r w:rsidR="0075025C">
        <w:rPr>
          <w:rFonts w:ascii="Arial" w:hAnsi="Arial" w:cs="Arial"/>
          <w:sz w:val="20"/>
        </w:rPr>
        <w:t>S</w:t>
      </w:r>
      <w:r w:rsidRPr="00F01672">
        <w:rPr>
          <w:rFonts w:ascii="Arial" w:hAnsi="Arial" w:cs="Arial"/>
          <w:sz w:val="20"/>
        </w:rPr>
        <w:t>cheme Lead</w:t>
      </w:r>
      <w:r w:rsidR="005A0559">
        <w:rPr>
          <w:rFonts w:ascii="Arial" w:hAnsi="Arial" w:cs="Arial"/>
          <w:sz w:val="20"/>
        </w:rPr>
        <w:t xml:space="preserve"> </w:t>
      </w:r>
      <w:r w:rsidR="00E6192B">
        <w:rPr>
          <w:rFonts w:ascii="Arial" w:hAnsi="Arial" w:cs="Arial"/>
          <w:sz w:val="20"/>
        </w:rPr>
        <w:t>from</w:t>
      </w:r>
      <w:r w:rsidR="005A0559">
        <w:rPr>
          <w:rFonts w:ascii="Arial" w:hAnsi="Arial" w:cs="Arial"/>
          <w:sz w:val="20"/>
          <w:lang w:val="en-US"/>
        </w:rPr>
        <w:t xml:space="preserve"> the quadrant LD and Autism team / Complex team</w:t>
      </w:r>
    </w:p>
    <w:p w:rsidR="00E6192B" w:rsidRDefault="00E6192B" w:rsidP="00E6192B">
      <w:pPr>
        <w:rPr>
          <w:rFonts w:ascii="Arial" w:hAnsi="Arial" w:cs="Arial"/>
          <w:i/>
          <w:iCs/>
          <w:sz w:val="20"/>
          <w:szCs w:val="20"/>
        </w:rPr>
      </w:pPr>
      <w:r w:rsidRPr="00E6192B">
        <w:rPr>
          <w:rFonts w:ascii="Arial" w:hAnsi="Arial" w:cs="Arial"/>
          <w:i/>
          <w:sz w:val="20"/>
          <w:szCs w:val="20"/>
          <w:lang w:val="en-US"/>
        </w:rPr>
        <w:t>(</w:t>
      </w:r>
      <w:r w:rsidRPr="001C7CC6">
        <w:rPr>
          <w:rFonts w:ascii="Arial" w:hAnsi="Arial" w:cs="Arial"/>
          <w:b/>
          <w:i/>
          <w:iCs/>
          <w:sz w:val="20"/>
          <w:szCs w:val="20"/>
        </w:rPr>
        <w:t>A Scheme Lead is a person with comprehensive knowledge and understanding of the scheme review process; this could be a social worker, senior practitioner, Deputy or Team Manager</w:t>
      </w:r>
      <w:r w:rsidRPr="00E6192B">
        <w:rPr>
          <w:rFonts w:ascii="Arial" w:hAnsi="Arial" w:cs="Arial"/>
          <w:i/>
          <w:iCs/>
          <w:sz w:val="20"/>
          <w:szCs w:val="20"/>
        </w:rPr>
        <w:t>)</w:t>
      </w:r>
    </w:p>
    <w:p w:rsidR="00E6192B" w:rsidRPr="00E6192B" w:rsidRDefault="00E6192B" w:rsidP="00E6192B">
      <w:pPr>
        <w:rPr>
          <w:rFonts w:ascii="Arial" w:hAnsi="Arial" w:cs="Arial"/>
          <w:i/>
          <w:iCs/>
          <w:sz w:val="20"/>
          <w:szCs w:val="20"/>
        </w:rPr>
      </w:pPr>
    </w:p>
    <w:p w:rsidR="006E5B4E" w:rsidRPr="00F01672" w:rsidRDefault="006E5B4E" w:rsidP="00B5233F">
      <w:pPr>
        <w:rPr>
          <w:rFonts w:ascii="Arial" w:hAnsi="Arial" w:cs="Arial"/>
          <w:sz w:val="20"/>
        </w:rPr>
      </w:pPr>
      <w:r w:rsidRPr="00F01672">
        <w:rPr>
          <w:rFonts w:ascii="Arial" w:hAnsi="Arial" w:cs="Arial"/>
          <w:b/>
          <w:sz w:val="20"/>
        </w:rPr>
        <w:t>Purpose/Outcome:</w:t>
      </w:r>
      <w:r w:rsidRPr="00F01672">
        <w:rPr>
          <w:rFonts w:ascii="Arial" w:hAnsi="Arial" w:cs="Arial"/>
          <w:sz w:val="20"/>
        </w:rPr>
        <w:t xml:space="preserve"> Information gathering to inform </w:t>
      </w:r>
      <w:r w:rsidR="005A0559">
        <w:rPr>
          <w:rFonts w:ascii="Arial" w:hAnsi="Arial" w:cs="Arial"/>
          <w:sz w:val="20"/>
        </w:rPr>
        <w:t>the type and scope of the tasks that are</w:t>
      </w:r>
      <w:r w:rsidRPr="00F01672">
        <w:rPr>
          <w:rFonts w:ascii="Arial" w:hAnsi="Arial" w:cs="Arial"/>
          <w:sz w:val="20"/>
        </w:rPr>
        <w:t xml:space="preserve"> required</w:t>
      </w:r>
    </w:p>
    <w:p w:rsidR="00AF07E1" w:rsidRDefault="004C610B" w:rsidP="00B5233F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br w:type="textWrapping" w:clear="all"/>
      </w:r>
      <w:bookmarkStart w:id="3" w:name="_MON_1589612961"/>
      <w:bookmarkEnd w:id="3"/>
      <w:r w:rsidR="008C2EAF">
        <w:rPr>
          <w:rFonts w:ascii="Arial" w:hAnsi="Arial" w:cs="Arial"/>
          <w:b/>
          <w:sz w:val="20"/>
        </w:rPr>
        <w:object w:dxaOrig="1533" w:dyaOrig="961">
          <v:shape id="_x0000_i1054" type="#_x0000_t75" style="width:77.35pt;height:48pt" o:ole="">
            <v:imagedata r:id="rId27" o:title=""/>
          </v:shape>
          <o:OLEObject Type="Embed" ProgID="Word.Document.12" ShapeID="_x0000_i1054" DrawAspect="Icon" ObjectID="_1596522678" r:id="rId42">
            <o:FieldCodes>\s</o:FieldCodes>
          </o:OLEObject>
        </w:object>
      </w:r>
      <w:r w:rsidR="007859D0">
        <w:rPr>
          <w:rFonts w:ascii="Arial" w:hAnsi="Arial" w:cs="Arial"/>
          <w:b/>
          <w:sz w:val="20"/>
        </w:rPr>
        <w:object w:dxaOrig="1533" w:dyaOrig="961">
          <v:shape id="_x0000_i1052" type="#_x0000_t75" style="width:77.35pt;height:48pt" o:ole="">
            <v:imagedata r:id="rId29" o:title=""/>
          </v:shape>
          <o:OLEObject Type="Embed" ProgID="AcroExch.Document.DC" ShapeID="_x0000_i1052" DrawAspect="Icon" ObjectID="_1596522679" r:id="rId43"/>
        </w:object>
      </w:r>
    </w:p>
    <w:p w:rsidR="00B20A41" w:rsidRDefault="00B20A41" w:rsidP="00B5233F">
      <w:pPr>
        <w:rPr>
          <w:rFonts w:ascii="Arial" w:hAnsi="Arial" w:cs="Arial"/>
          <w:b/>
          <w:sz w:val="20"/>
        </w:rPr>
      </w:pPr>
    </w:p>
    <w:p w:rsidR="00AF07E1" w:rsidRPr="00F01672" w:rsidRDefault="00AF07E1" w:rsidP="00B5233F">
      <w:pPr>
        <w:rPr>
          <w:rFonts w:ascii="Arial" w:hAnsi="Arial" w:cs="Arial"/>
          <w:b/>
          <w:sz w:val="20"/>
        </w:rPr>
      </w:pPr>
    </w:p>
    <w:p w:rsidR="006E5B4E" w:rsidRDefault="006E5B4E" w:rsidP="00B5233F">
      <w:pPr>
        <w:rPr>
          <w:rFonts w:ascii="Arial" w:hAnsi="Arial" w:cs="Arial"/>
          <w:b/>
          <w:sz w:val="20"/>
        </w:rPr>
      </w:pPr>
      <w:r w:rsidRPr="00F01672">
        <w:rPr>
          <w:rFonts w:ascii="Arial" w:hAnsi="Arial" w:cs="Arial"/>
          <w:b/>
          <w:sz w:val="20"/>
        </w:rPr>
        <w:t>Steps:</w:t>
      </w:r>
    </w:p>
    <w:p w:rsidR="0075025C" w:rsidRDefault="0075025C" w:rsidP="00B5233F">
      <w:pPr>
        <w:rPr>
          <w:rFonts w:ascii="Arial" w:hAnsi="Arial" w:cs="Arial"/>
          <w:b/>
          <w:sz w:val="20"/>
        </w:rPr>
      </w:pPr>
    </w:p>
    <w:p w:rsidR="0075025C" w:rsidRDefault="0075025C" w:rsidP="001F6AD4">
      <w:pPr>
        <w:numPr>
          <w:ilvl w:val="0"/>
          <w:numId w:val="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Gather information for scoping document whilst on site</w:t>
      </w:r>
    </w:p>
    <w:p w:rsidR="00F01672" w:rsidRPr="00F01672" w:rsidRDefault="00F01672" w:rsidP="00F01672">
      <w:pPr>
        <w:rPr>
          <w:rFonts w:ascii="Arial" w:hAnsi="Arial" w:cs="Arial"/>
          <w:sz w:val="20"/>
        </w:rPr>
      </w:pPr>
    </w:p>
    <w:p w:rsidR="00427CA0" w:rsidRDefault="007834A0" w:rsidP="001F6AD4">
      <w:pPr>
        <w:numPr>
          <w:ilvl w:val="0"/>
          <w:numId w:val="2"/>
        </w:numPr>
        <w:rPr>
          <w:rFonts w:ascii="Arial" w:hAnsi="Arial" w:cs="Arial"/>
          <w:sz w:val="20"/>
        </w:rPr>
      </w:pPr>
      <w:r w:rsidRPr="00F01672">
        <w:rPr>
          <w:rFonts w:ascii="Arial" w:hAnsi="Arial" w:cs="Arial"/>
          <w:sz w:val="20"/>
        </w:rPr>
        <w:t>Consider insights and observations that</w:t>
      </w:r>
      <w:r w:rsidR="0075025C">
        <w:rPr>
          <w:rFonts w:ascii="Arial" w:hAnsi="Arial" w:cs="Arial"/>
          <w:sz w:val="20"/>
        </w:rPr>
        <w:t xml:space="preserve"> can be inferred from the visit</w:t>
      </w:r>
    </w:p>
    <w:p w:rsidR="00F01672" w:rsidRPr="00F01672" w:rsidRDefault="00F01672" w:rsidP="00F01672">
      <w:pPr>
        <w:rPr>
          <w:rFonts w:ascii="Arial" w:hAnsi="Arial" w:cs="Arial"/>
          <w:sz w:val="20"/>
        </w:rPr>
      </w:pPr>
    </w:p>
    <w:p w:rsidR="00427CA0" w:rsidRDefault="007834A0" w:rsidP="001F6AD4">
      <w:pPr>
        <w:numPr>
          <w:ilvl w:val="0"/>
          <w:numId w:val="2"/>
        </w:numPr>
        <w:rPr>
          <w:rFonts w:ascii="Arial" w:hAnsi="Arial" w:cs="Arial"/>
          <w:sz w:val="20"/>
        </w:rPr>
      </w:pPr>
      <w:r w:rsidRPr="00F01672">
        <w:rPr>
          <w:rFonts w:ascii="Arial" w:hAnsi="Arial" w:cs="Arial"/>
          <w:sz w:val="20"/>
        </w:rPr>
        <w:t>Conclude visit with Provider, ensure they are aware of Scheme Re</w:t>
      </w:r>
      <w:r w:rsidR="001C713D">
        <w:rPr>
          <w:rFonts w:ascii="Arial" w:hAnsi="Arial" w:cs="Arial"/>
          <w:sz w:val="20"/>
        </w:rPr>
        <w:t>view</w:t>
      </w:r>
      <w:r w:rsidR="0075025C">
        <w:rPr>
          <w:rFonts w:ascii="Arial" w:hAnsi="Arial" w:cs="Arial"/>
          <w:sz w:val="20"/>
        </w:rPr>
        <w:t xml:space="preserve"> expectations and next steps</w:t>
      </w:r>
    </w:p>
    <w:p w:rsidR="00F01672" w:rsidRPr="00F01672" w:rsidRDefault="00F01672" w:rsidP="00F01672">
      <w:pPr>
        <w:rPr>
          <w:rFonts w:ascii="Arial" w:hAnsi="Arial" w:cs="Arial"/>
          <w:sz w:val="20"/>
        </w:rPr>
      </w:pPr>
    </w:p>
    <w:p w:rsidR="00427CA0" w:rsidRPr="00F01672" w:rsidRDefault="0075025C" w:rsidP="001F6AD4">
      <w:pPr>
        <w:numPr>
          <w:ilvl w:val="0"/>
          <w:numId w:val="2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Evidence</w:t>
      </w:r>
      <w:r w:rsidR="007834A0" w:rsidRPr="00F01672">
        <w:rPr>
          <w:rFonts w:ascii="Arial" w:hAnsi="Arial" w:cs="Arial"/>
          <w:sz w:val="20"/>
        </w:rPr>
        <w:t xml:space="preserve"> visit finding</w:t>
      </w:r>
      <w:r>
        <w:rPr>
          <w:rFonts w:ascii="Arial" w:hAnsi="Arial" w:cs="Arial"/>
          <w:sz w:val="20"/>
        </w:rPr>
        <w:t>s in scoping document</w:t>
      </w:r>
    </w:p>
    <w:p w:rsidR="00A93912" w:rsidRDefault="00A93912" w:rsidP="002C7F95">
      <w:pPr>
        <w:pStyle w:val="Heading1"/>
        <w:rPr>
          <w:rFonts w:ascii="Arial" w:hAnsi="Arial" w:cs="Arial"/>
          <w:color w:val="auto"/>
        </w:rPr>
      </w:pPr>
    </w:p>
    <w:p w:rsidR="00A93912" w:rsidRDefault="00A93912" w:rsidP="00A93912">
      <w:pPr>
        <w:rPr>
          <w:rFonts w:ascii="Arial" w:eastAsiaTheme="majorEastAsia" w:hAnsi="Arial" w:cs="Arial"/>
          <w:b/>
          <w:bCs/>
          <w:sz w:val="28"/>
          <w:szCs w:val="28"/>
        </w:rPr>
      </w:pPr>
    </w:p>
    <w:p w:rsidR="00CB589C" w:rsidRDefault="00CB589C" w:rsidP="00A93912">
      <w:pPr>
        <w:rPr>
          <w:rFonts w:ascii="Arial" w:eastAsiaTheme="majorEastAsia" w:hAnsi="Arial" w:cs="Arial"/>
          <w:b/>
          <w:bCs/>
          <w:sz w:val="28"/>
          <w:szCs w:val="28"/>
        </w:rPr>
      </w:pPr>
    </w:p>
    <w:p w:rsidR="00CB589C" w:rsidRDefault="00CB589C" w:rsidP="00A93912"/>
    <w:p w:rsidR="00A93912" w:rsidRDefault="00A93912" w:rsidP="00A93912"/>
    <w:p w:rsidR="00A93912" w:rsidRDefault="00A93912" w:rsidP="00A93912"/>
    <w:p w:rsidR="0075025C" w:rsidRDefault="0075025C" w:rsidP="00A93912"/>
    <w:p w:rsidR="0075025C" w:rsidRDefault="0075025C" w:rsidP="00A93912"/>
    <w:p w:rsidR="0075025C" w:rsidRDefault="0075025C" w:rsidP="00A93912"/>
    <w:p w:rsidR="0075025C" w:rsidRDefault="0075025C" w:rsidP="00A93912"/>
    <w:p w:rsidR="0075025C" w:rsidRDefault="0075025C" w:rsidP="00A93912"/>
    <w:p w:rsidR="0075025C" w:rsidRDefault="0075025C" w:rsidP="00A93912"/>
    <w:p w:rsidR="0075025C" w:rsidRDefault="0075025C" w:rsidP="00A93912"/>
    <w:p w:rsidR="0075025C" w:rsidRDefault="0075025C" w:rsidP="00A93912"/>
    <w:p w:rsidR="0075025C" w:rsidRDefault="0075025C" w:rsidP="00A93912"/>
    <w:p w:rsidR="0075025C" w:rsidRDefault="0075025C" w:rsidP="00A93912"/>
    <w:p w:rsidR="0075025C" w:rsidRDefault="0075025C" w:rsidP="00A93912"/>
    <w:p w:rsidR="0075025C" w:rsidRDefault="0075025C" w:rsidP="00A93912"/>
    <w:p w:rsidR="0075025C" w:rsidRDefault="0075025C" w:rsidP="00A93912"/>
    <w:p w:rsidR="0075025C" w:rsidRDefault="0075025C" w:rsidP="00A93912"/>
    <w:p w:rsidR="0075025C" w:rsidRDefault="0075025C" w:rsidP="00A93912"/>
    <w:p w:rsidR="0075025C" w:rsidRDefault="0075025C" w:rsidP="00A93912"/>
    <w:p w:rsidR="00A93912" w:rsidRDefault="00A93912" w:rsidP="00A93912"/>
    <w:p w:rsidR="00A93912" w:rsidRDefault="00A93912" w:rsidP="00A93912"/>
    <w:p w:rsidR="00A93912" w:rsidRDefault="00F23E0B" w:rsidP="00A93912"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9744" behindDoc="1" locked="0" layoutInCell="1" allowOverlap="1" wp14:anchorId="32B7EB94" wp14:editId="54D561BC">
            <wp:simplePos x="0" y="0"/>
            <wp:positionH relativeFrom="column">
              <wp:posOffset>-1242060</wp:posOffset>
            </wp:positionH>
            <wp:positionV relativeFrom="paragraph">
              <wp:posOffset>-327660</wp:posOffset>
            </wp:positionV>
            <wp:extent cx="6362700" cy="739140"/>
            <wp:effectExtent l="0" t="19050" r="0" b="0"/>
            <wp:wrapNone/>
            <wp:docPr id="11" name="Di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3912" w:rsidRDefault="00A93912" w:rsidP="00A93912"/>
    <w:p w:rsidR="009C7964" w:rsidRDefault="009C7964" w:rsidP="00B5233F">
      <w:pPr>
        <w:rPr>
          <w:rFonts w:ascii="Arial" w:hAnsi="Arial" w:cs="Arial"/>
          <w:b/>
          <w:sz w:val="20"/>
          <w:szCs w:val="24"/>
          <w:lang w:val="en-US"/>
        </w:rPr>
      </w:pPr>
    </w:p>
    <w:p w:rsidR="006E5B4E" w:rsidRPr="00F01672" w:rsidRDefault="006E5B4E" w:rsidP="00B5233F">
      <w:pPr>
        <w:rPr>
          <w:rFonts w:ascii="Arial" w:hAnsi="Arial" w:cs="Arial"/>
          <w:sz w:val="20"/>
          <w:szCs w:val="24"/>
        </w:rPr>
      </w:pPr>
      <w:r w:rsidRPr="00F01672">
        <w:rPr>
          <w:rFonts w:ascii="Arial" w:hAnsi="Arial" w:cs="Arial"/>
          <w:b/>
          <w:sz w:val="20"/>
          <w:szCs w:val="24"/>
          <w:lang w:val="en-US"/>
        </w:rPr>
        <w:t>Accountable:</w:t>
      </w:r>
      <w:r w:rsidRPr="00F01672">
        <w:rPr>
          <w:rFonts w:ascii="Arial" w:hAnsi="Arial" w:cs="Arial"/>
          <w:sz w:val="20"/>
          <w:szCs w:val="24"/>
          <w:lang w:val="en-US"/>
        </w:rPr>
        <w:t xml:space="preserve"> Scheme Lead</w:t>
      </w:r>
      <w:r w:rsidR="00E6192B">
        <w:rPr>
          <w:rFonts w:ascii="Arial" w:hAnsi="Arial" w:cs="Arial"/>
          <w:sz w:val="20"/>
          <w:szCs w:val="24"/>
          <w:lang w:val="en-US"/>
        </w:rPr>
        <w:t xml:space="preserve"> </w:t>
      </w:r>
      <w:r w:rsidR="00E6192B">
        <w:rPr>
          <w:rFonts w:ascii="Arial" w:hAnsi="Arial" w:cs="Arial"/>
          <w:sz w:val="20"/>
          <w:lang w:val="en-US"/>
        </w:rPr>
        <w:t>from the quadrant LD and Autism team / Complex Team</w:t>
      </w:r>
    </w:p>
    <w:p w:rsidR="00577F5A" w:rsidRDefault="00577F5A" w:rsidP="00B5233F">
      <w:pPr>
        <w:rPr>
          <w:rFonts w:ascii="Arial" w:hAnsi="Arial" w:cs="Arial"/>
          <w:b/>
          <w:sz w:val="20"/>
          <w:szCs w:val="24"/>
          <w:lang w:val="en-US"/>
        </w:rPr>
      </w:pPr>
    </w:p>
    <w:p w:rsidR="006E5B4E" w:rsidRPr="00F01672" w:rsidRDefault="006E5B4E" w:rsidP="00B5233F">
      <w:pPr>
        <w:rPr>
          <w:rFonts w:ascii="Arial" w:hAnsi="Arial" w:cs="Arial"/>
          <w:sz w:val="20"/>
          <w:szCs w:val="24"/>
        </w:rPr>
      </w:pPr>
      <w:r w:rsidRPr="00F01672">
        <w:rPr>
          <w:rFonts w:ascii="Arial" w:hAnsi="Arial" w:cs="Arial"/>
          <w:b/>
          <w:sz w:val="20"/>
          <w:szCs w:val="24"/>
          <w:lang w:val="en-US"/>
        </w:rPr>
        <w:t>Purpose / Outcome:</w:t>
      </w:r>
      <w:r w:rsidRPr="00F01672">
        <w:rPr>
          <w:rFonts w:ascii="Arial" w:hAnsi="Arial" w:cs="Arial"/>
          <w:sz w:val="20"/>
          <w:szCs w:val="24"/>
          <w:lang w:val="en-US"/>
        </w:rPr>
        <w:t xml:space="preserve"> </w:t>
      </w:r>
      <w:r w:rsidRPr="00F01672">
        <w:rPr>
          <w:rFonts w:ascii="Arial" w:hAnsi="Arial" w:cs="Arial"/>
          <w:sz w:val="20"/>
          <w:szCs w:val="24"/>
        </w:rPr>
        <w:t>To mobilise the</w:t>
      </w:r>
      <w:r w:rsidR="005A0559">
        <w:rPr>
          <w:rFonts w:ascii="Arial" w:hAnsi="Arial" w:cs="Arial"/>
          <w:sz w:val="20"/>
          <w:szCs w:val="24"/>
        </w:rPr>
        <w:t xml:space="preserve"> workers that will be undertaking the scheme based review</w:t>
      </w:r>
      <w:r w:rsidRPr="00F01672">
        <w:rPr>
          <w:rFonts w:ascii="Arial" w:hAnsi="Arial" w:cs="Arial"/>
          <w:sz w:val="20"/>
          <w:szCs w:val="24"/>
        </w:rPr>
        <w:t xml:space="preserve"> and plan the Scheme Re</w:t>
      </w:r>
      <w:r w:rsidR="001C713D">
        <w:rPr>
          <w:rFonts w:ascii="Arial" w:hAnsi="Arial" w:cs="Arial"/>
          <w:sz w:val="20"/>
          <w:szCs w:val="24"/>
        </w:rPr>
        <w:t>view</w:t>
      </w:r>
      <w:r w:rsidRPr="00F01672">
        <w:rPr>
          <w:rFonts w:ascii="Arial" w:hAnsi="Arial" w:cs="Arial"/>
          <w:sz w:val="20"/>
          <w:szCs w:val="24"/>
        </w:rPr>
        <w:t xml:space="preserve"> approach </w:t>
      </w:r>
    </w:p>
    <w:p w:rsidR="00217248" w:rsidRDefault="00217248" w:rsidP="00B5233F">
      <w:pPr>
        <w:rPr>
          <w:rFonts w:ascii="Arial" w:hAnsi="Arial" w:cs="Arial"/>
          <w:sz w:val="20"/>
          <w:szCs w:val="24"/>
        </w:rPr>
      </w:pPr>
    </w:p>
    <w:p w:rsidR="008C2EAF" w:rsidRDefault="008C2EAF" w:rsidP="00B5233F">
      <w:pPr>
        <w:rPr>
          <w:rStyle w:val="Hyperlink"/>
          <w:rFonts w:ascii="Arial" w:hAnsi="Arial" w:cs="Arial"/>
          <w:sz w:val="20"/>
          <w:szCs w:val="24"/>
        </w:rPr>
      </w:pPr>
    </w:p>
    <w:bookmarkStart w:id="4" w:name="_MON_1589699355"/>
    <w:bookmarkEnd w:id="4"/>
    <w:p w:rsidR="00217248" w:rsidRPr="001D4D85" w:rsidRDefault="008C2EAF" w:rsidP="00B5233F">
      <w:pPr>
        <w:rPr>
          <w:rFonts w:ascii="Arial" w:hAnsi="Arial" w:cs="Arial"/>
          <w:color w:val="0000FF" w:themeColor="hyperlink"/>
          <w:sz w:val="20"/>
          <w:szCs w:val="24"/>
          <w:u w:val="single"/>
        </w:rPr>
      </w:pPr>
      <w:r>
        <w:rPr>
          <w:rFonts w:ascii="Arial" w:hAnsi="Arial" w:cs="Arial"/>
          <w:b/>
          <w:sz w:val="20"/>
        </w:rPr>
        <w:object w:dxaOrig="1533" w:dyaOrig="961">
          <v:shape id="_x0000_i1033" type="#_x0000_t75" style="width:77.35pt;height:48pt" o:ole="">
            <v:imagedata r:id="rId27" o:title=""/>
          </v:shape>
          <o:OLEObject Type="Embed" ProgID="Word.Document.12" ShapeID="_x0000_i1033" DrawAspect="Icon" ObjectID="_1596522680" r:id="rId49">
            <o:FieldCodes>\s</o:FieldCodes>
          </o:OLEObject>
        </w:object>
      </w:r>
      <w:r>
        <w:rPr>
          <w:rFonts w:ascii="Arial" w:hAnsi="Arial" w:cs="Arial"/>
          <w:b/>
          <w:sz w:val="20"/>
        </w:rPr>
        <w:object w:dxaOrig="1533" w:dyaOrig="961">
          <v:shape id="_x0000_i1034" type="#_x0000_t75" style="width:77.35pt;height:48pt" o:ole="">
            <v:imagedata r:id="rId29" o:title=""/>
          </v:shape>
          <o:OLEObject Type="Embed" ProgID="AcroExch.Document.DC" ShapeID="_x0000_i1034" DrawAspect="Icon" ObjectID="_1596522681" r:id="rId50"/>
        </w:object>
      </w:r>
    </w:p>
    <w:p w:rsidR="001D4D85" w:rsidRDefault="001D4D85" w:rsidP="00B5233F">
      <w:pPr>
        <w:rPr>
          <w:rFonts w:ascii="Arial" w:hAnsi="Arial" w:cs="Arial"/>
          <w:b/>
          <w:sz w:val="20"/>
          <w:szCs w:val="24"/>
        </w:rPr>
      </w:pPr>
    </w:p>
    <w:p w:rsidR="006E5B4E" w:rsidRDefault="006E5B4E" w:rsidP="00B5233F">
      <w:pPr>
        <w:rPr>
          <w:rFonts w:ascii="Arial" w:hAnsi="Arial" w:cs="Arial"/>
          <w:b/>
          <w:sz w:val="20"/>
          <w:szCs w:val="24"/>
        </w:rPr>
      </w:pPr>
      <w:r w:rsidRPr="00F01672">
        <w:rPr>
          <w:rFonts w:ascii="Arial" w:hAnsi="Arial" w:cs="Arial"/>
          <w:b/>
          <w:sz w:val="20"/>
          <w:szCs w:val="24"/>
        </w:rPr>
        <w:t>Steps:</w:t>
      </w:r>
    </w:p>
    <w:p w:rsidR="00217248" w:rsidRPr="00F01672" w:rsidRDefault="00217248" w:rsidP="00B5233F">
      <w:pPr>
        <w:rPr>
          <w:rFonts w:ascii="Arial" w:hAnsi="Arial" w:cs="Arial"/>
          <w:b/>
          <w:sz w:val="20"/>
          <w:szCs w:val="24"/>
        </w:rPr>
      </w:pPr>
    </w:p>
    <w:p w:rsidR="00427CA0" w:rsidRPr="00E74149" w:rsidRDefault="008C2EAF" w:rsidP="001F6AD4">
      <w:pPr>
        <w:numPr>
          <w:ilvl w:val="0"/>
          <w:numId w:val="3"/>
        </w:numPr>
        <w:rPr>
          <w:rFonts w:ascii="Arial" w:hAnsi="Arial" w:cs="Arial"/>
          <w:color w:val="FF0000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Identify how progress will be tracked</w:t>
      </w:r>
    </w:p>
    <w:p w:rsidR="00217248" w:rsidRPr="00F01672" w:rsidRDefault="00217248" w:rsidP="00217248">
      <w:pPr>
        <w:ind w:left="720"/>
        <w:rPr>
          <w:rFonts w:ascii="Arial" w:hAnsi="Arial" w:cs="Arial"/>
          <w:sz w:val="20"/>
          <w:szCs w:val="24"/>
        </w:rPr>
      </w:pPr>
    </w:p>
    <w:p w:rsidR="00427CA0" w:rsidRDefault="007834A0" w:rsidP="001F6AD4">
      <w:pPr>
        <w:numPr>
          <w:ilvl w:val="0"/>
          <w:numId w:val="3"/>
        </w:numPr>
        <w:rPr>
          <w:rFonts w:ascii="Arial" w:hAnsi="Arial" w:cs="Arial"/>
          <w:sz w:val="20"/>
          <w:szCs w:val="24"/>
        </w:rPr>
      </w:pPr>
      <w:r w:rsidRPr="00F01672">
        <w:rPr>
          <w:rFonts w:ascii="Arial" w:hAnsi="Arial" w:cs="Arial"/>
          <w:sz w:val="20"/>
          <w:szCs w:val="24"/>
        </w:rPr>
        <w:t>Prepare Plotting Scheme spreadsheet</w:t>
      </w:r>
      <w:r w:rsidR="009C78A1">
        <w:rPr>
          <w:rFonts w:ascii="Arial" w:hAnsi="Arial" w:cs="Arial"/>
          <w:sz w:val="20"/>
          <w:szCs w:val="24"/>
        </w:rPr>
        <w:t>s</w:t>
      </w:r>
    </w:p>
    <w:p w:rsidR="00217248" w:rsidRPr="00F01672" w:rsidRDefault="00217248" w:rsidP="00217248">
      <w:pPr>
        <w:rPr>
          <w:rFonts w:ascii="Arial" w:hAnsi="Arial" w:cs="Arial"/>
          <w:sz w:val="20"/>
          <w:szCs w:val="24"/>
        </w:rPr>
      </w:pPr>
    </w:p>
    <w:p w:rsidR="00427CA0" w:rsidRDefault="007834A0" w:rsidP="001F6AD4">
      <w:pPr>
        <w:numPr>
          <w:ilvl w:val="0"/>
          <w:numId w:val="3"/>
        </w:numPr>
        <w:rPr>
          <w:rFonts w:ascii="Arial" w:hAnsi="Arial" w:cs="Arial"/>
          <w:sz w:val="20"/>
          <w:szCs w:val="24"/>
        </w:rPr>
      </w:pPr>
      <w:r w:rsidRPr="00F01672">
        <w:rPr>
          <w:rFonts w:ascii="Arial" w:hAnsi="Arial" w:cs="Arial"/>
          <w:sz w:val="20"/>
          <w:szCs w:val="24"/>
        </w:rPr>
        <w:t xml:space="preserve">Plan </w:t>
      </w:r>
      <w:r w:rsidR="00E74149">
        <w:rPr>
          <w:rFonts w:ascii="Arial" w:hAnsi="Arial" w:cs="Arial"/>
          <w:sz w:val="20"/>
          <w:szCs w:val="24"/>
        </w:rPr>
        <w:t>resources to complete Scheme Review</w:t>
      </w:r>
    </w:p>
    <w:p w:rsidR="00217248" w:rsidRPr="00F01672" w:rsidRDefault="00217248" w:rsidP="00217248">
      <w:pPr>
        <w:rPr>
          <w:rFonts w:ascii="Arial" w:hAnsi="Arial" w:cs="Arial"/>
          <w:sz w:val="20"/>
          <w:szCs w:val="24"/>
        </w:rPr>
      </w:pPr>
    </w:p>
    <w:p w:rsidR="00E74149" w:rsidRDefault="00E74149" w:rsidP="001F6AD4">
      <w:pPr>
        <w:numPr>
          <w:ilvl w:val="0"/>
          <w:numId w:val="3"/>
        </w:numPr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M</w:t>
      </w:r>
      <w:r w:rsidR="007834A0" w:rsidRPr="00F01672">
        <w:rPr>
          <w:rFonts w:ascii="Arial" w:hAnsi="Arial" w:cs="Arial"/>
          <w:sz w:val="20"/>
          <w:szCs w:val="24"/>
        </w:rPr>
        <w:t xml:space="preserve">eeting with </w:t>
      </w:r>
      <w:r w:rsidR="005A0559">
        <w:rPr>
          <w:rFonts w:ascii="Arial" w:hAnsi="Arial" w:cs="Arial"/>
          <w:sz w:val="20"/>
          <w:szCs w:val="24"/>
        </w:rPr>
        <w:t>the workers who are involved</w:t>
      </w:r>
    </w:p>
    <w:p w:rsidR="00E74149" w:rsidRDefault="00E74149" w:rsidP="00E74149">
      <w:pPr>
        <w:pStyle w:val="ListParagraph"/>
        <w:rPr>
          <w:rFonts w:ascii="Arial" w:hAnsi="Arial" w:cs="Arial"/>
          <w:sz w:val="20"/>
          <w:szCs w:val="24"/>
        </w:rPr>
      </w:pPr>
    </w:p>
    <w:p w:rsidR="00CD4ACE" w:rsidRDefault="00B269AB" w:rsidP="001F6AD4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Share and discuss the Scheme Review</w:t>
      </w:r>
      <w:r w:rsidR="001B25F6" w:rsidRPr="00E74149">
        <w:rPr>
          <w:rFonts w:ascii="Arial" w:hAnsi="Arial" w:cs="Arial"/>
          <w:sz w:val="20"/>
          <w:szCs w:val="24"/>
        </w:rPr>
        <w:t xml:space="preserve"> </w:t>
      </w:r>
      <w:r>
        <w:rPr>
          <w:rFonts w:ascii="Arial" w:hAnsi="Arial" w:cs="Arial"/>
          <w:sz w:val="20"/>
          <w:szCs w:val="24"/>
        </w:rPr>
        <w:t>Provider/Adult Information.</w:t>
      </w:r>
    </w:p>
    <w:p w:rsidR="00427CA0" w:rsidRDefault="001F6AD4" w:rsidP="001F6AD4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Set out Scheme Review </w:t>
      </w:r>
      <w:r w:rsidR="003E484A">
        <w:rPr>
          <w:rFonts w:ascii="Arial" w:hAnsi="Arial" w:cs="Arial"/>
          <w:sz w:val="20"/>
          <w:szCs w:val="24"/>
        </w:rPr>
        <w:t>requirements</w:t>
      </w:r>
    </w:p>
    <w:p w:rsidR="008C2EAF" w:rsidRDefault="003E484A" w:rsidP="001F6AD4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4"/>
        </w:rPr>
      </w:pPr>
      <w:r w:rsidRPr="00837B57">
        <w:rPr>
          <w:rFonts w:ascii="Arial" w:hAnsi="Arial" w:cs="Arial"/>
          <w:sz w:val="20"/>
          <w:szCs w:val="24"/>
        </w:rPr>
        <w:t xml:space="preserve">Expectations of evidence based </w:t>
      </w:r>
      <w:r w:rsidR="00F8519F" w:rsidRPr="00837B57">
        <w:rPr>
          <w:rFonts w:ascii="Arial" w:hAnsi="Arial" w:cs="Arial"/>
          <w:sz w:val="20"/>
          <w:szCs w:val="24"/>
        </w:rPr>
        <w:t xml:space="preserve">assessments </w:t>
      </w:r>
      <w:r w:rsidR="008C2EAF">
        <w:rPr>
          <w:rFonts w:ascii="Arial" w:hAnsi="Arial" w:cs="Arial"/>
          <w:sz w:val="20"/>
          <w:szCs w:val="24"/>
        </w:rPr>
        <w:t xml:space="preserve"> </w:t>
      </w:r>
    </w:p>
    <w:p w:rsidR="006E1AA9" w:rsidRPr="00837B57" w:rsidRDefault="008C2EAF" w:rsidP="001F6AD4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S</w:t>
      </w:r>
      <w:r w:rsidR="006E1AA9" w:rsidRPr="00837B57">
        <w:rPr>
          <w:rFonts w:ascii="Arial" w:hAnsi="Arial" w:cs="Arial"/>
          <w:sz w:val="20"/>
          <w:szCs w:val="24"/>
        </w:rPr>
        <w:t xml:space="preserve">hare information from commercial meeting </w:t>
      </w:r>
      <w:r>
        <w:rPr>
          <w:rFonts w:ascii="Arial" w:hAnsi="Arial" w:cs="Arial"/>
          <w:sz w:val="20"/>
          <w:szCs w:val="24"/>
        </w:rPr>
        <w:t>and explain ro</w:t>
      </w:r>
      <w:r w:rsidR="006E1AA9" w:rsidRPr="00837B57">
        <w:rPr>
          <w:rFonts w:ascii="Arial" w:hAnsi="Arial" w:cs="Arial"/>
          <w:sz w:val="20"/>
          <w:szCs w:val="24"/>
        </w:rPr>
        <w:t>le of commercial in Scheme Review</w:t>
      </w:r>
    </w:p>
    <w:p w:rsidR="00217248" w:rsidRPr="001F6AD4" w:rsidRDefault="001F6AD4" w:rsidP="001F6AD4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Share</w:t>
      </w:r>
      <w:r w:rsidR="007834A0" w:rsidRPr="001F6AD4">
        <w:rPr>
          <w:rFonts w:ascii="Arial" w:hAnsi="Arial" w:cs="Arial"/>
          <w:sz w:val="20"/>
          <w:szCs w:val="24"/>
        </w:rPr>
        <w:t xml:space="preserve"> scoping</w:t>
      </w:r>
      <w:r>
        <w:rPr>
          <w:rFonts w:ascii="Arial" w:hAnsi="Arial" w:cs="Arial"/>
          <w:sz w:val="20"/>
          <w:szCs w:val="24"/>
        </w:rPr>
        <w:t xml:space="preserve"> document and </w:t>
      </w:r>
      <w:r w:rsidRPr="001F6AD4">
        <w:rPr>
          <w:rFonts w:ascii="Arial" w:hAnsi="Arial" w:cs="Arial"/>
          <w:sz w:val="20"/>
          <w:szCs w:val="24"/>
        </w:rPr>
        <w:t>discuss evidence</w:t>
      </w:r>
      <w:r w:rsidR="007834A0" w:rsidRPr="001F6AD4">
        <w:rPr>
          <w:rFonts w:ascii="Arial" w:hAnsi="Arial" w:cs="Arial"/>
          <w:sz w:val="20"/>
          <w:szCs w:val="24"/>
        </w:rPr>
        <w:t xml:space="preserve"> gathered</w:t>
      </w:r>
    </w:p>
    <w:p w:rsidR="00217248" w:rsidRPr="001F6AD4" w:rsidRDefault="007834A0" w:rsidP="001F6AD4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4"/>
        </w:rPr>
      </w:pPr>
      <w:r w:rsidRPr="001F6AD4">
        <w:rPr>
          <w:rFonts w:ascii="Arial" w:hAnsi="Arial" w:cs="Arial"/>
          <w:sz w:val="20"/>
          <w:szCs w:val="24"/>
        </w:rPr>
        <w:t>Identify issues and risks to Scheme Re</w:t>
      </w:r>
      <w:r w:rsidR="001F6AD4" w:rsidRPr="001F6AD4">
        <w:rPr>
          <w:rFonts w:ascii="Arial" w:hAnsi="Arial" w:cs="Arial"/>
          <w:sz w:val="20"/>
          <w:szCs w:val="24"/>
        </w:rPr>
        <w:t>view</w:t>
      </w:r>
    </w:p>
    <w:p w:rsidR="00217248" w:rsidRPr="001F6AD4" w:rsidRDefault="007834A0" w:rsidP="001F6AD4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4"/>
        </w:rPr>
      </w:pPr>
      <w:r w:rsidRPr="001F6AD4">
        <w:rPr>
          <w:rFonts w:ascii="Arial" w:hAnsi="Arial" w:cs="Arial"/>
          <w:sz w:val="20"/>
          <w:szCs w:val="24"/>
        </w:rPr>
        <w:t>Inform of case allocations</w:t>
      </w:r>
    </w:p>
    <w:p w:rsidR="00217248" w:rsidRPr="001F6AD4" w:rsidRDefault="001F6AD4" w:rsidP="001F6AD4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4"/>
        </w:rPr>
      </w:pPr>
      <w:r w:rsidRPr="001F6AD4">
        <w:rPr>
          <w:rFonts w:ascii="Arial" w:hAnsi="Arial" w:cs="Arial"/>
          <w:sz w:val="20"/>
          <w:szCs w:val="24"/>
        </w:rPr>
        <w:t>Discuss</w:t>
      </w:r>
      <w:r w:rsidR="007834A0" w:rsidRPr="001F6AD4">
        <w:rPr>
          <w:rFonts w:ascii="Arial" w:hAnsi="Arial" w:cs="Arial"/>
          <w:sz w:val="20"/>
          <w:szCs w:val="24"/>
        </w:rPr>
        <w:t xml:space="preserve"> Scheme Re</w:t>
      </w:r>
      <w:r w:rsidRPr="001F6AD4">
        <w:rPr>
          <w:rFonts w:ascii="Arial" w:hAnsi="Arial" w:cs="Arial"/>
          <w:sz w:val="20"/>
          <w:szCs w:val="24"/>
        </w:rPr>
        <w:t>view</w:t>
      </w:r>
      <w:r w:rsidR="007834A0" w:rsidRPr="001F6AD4">
        <w:rPr>
          <w:rFonts w:ascii="Arial" w:hAnsi="Arial" w:cs="Arial"/>
          <w:sz w:val="20"/>
          <w:szCs w:val="24"/>
        </w:rPr>
        <w:t xml:space="preserve"> </w:t>
      </w:r>
      <w:r w:rsidRPr="001F6AD4">
        <w:rPr>
          <w:rFonts w:ascii="Arial" w:hAnsi="Arial" w:cs="Arial"/>
          <w:sz w:val="20"/>
          <w:szCs w:val="24"/>
        </w:rPr>
        <w:t>documents</w:t>
      </w:r>
      <w:r w:rsidR="007834A0" w:rsidRPr="001F6AD4">
        <w:rPr>
          <w:rFonts w:ascii="Arial" w:hAnsi="Arial" w:cs="Arial"/>
          <w:sz w:val="20"/>
          <w:szCs w:val="24"/>
        </w:rPr>
        <w:t xml:space="preserve"> and </w:t>
      </w:r>
      <w:r>
        <w:rPr>
          <w:rFonts w:ascii="Arial" w:hAnsi="Arial" w:cs="Arial"/>
          <w:sz w:val="20"/>
          <w:szCs w:val="24"/>
        </w:rPr>
        <w:t>person</w:t>
      </w:r>
      <w:r w:rsidR="0002132D">
        <w:rPr>
          <w:rFonts w:ascii="Arial" w:hAnsi="Arial" w:cs="Arial"/>
          <w:sz w:val="20"/>
          <w:szCs w:val="24"/>
        </w:rPr>
        <w:t xml:space="preserve"> </w:t>
      </w:r>
      <w:r>
        <w:rPr>
          <w:rFonts w:ascii="Arial" w:hAnsi="Arial" w:cs="Arial"/>
          <w:sz w:val="20"/>
          <w:szCs w:val="24"/>
        </w:rPr>
        <w:t xml:space="preserve">centred </w:t>
      </w:r>
      <w:r w:rsidR="007834A0" w:rsidRPr="001F6AD4">
        <w:rPr>
          <w:rFonts w:ascii="Arial" w:hAnsi="Arial" w:cs="Arial"/>
          <w:sz w:val="20"/>
          <w:szCs w:val="24"/>
        </w:rPr>
        <w:t>tools</w:t>
      </w:r>
    </w:p>
    <w:p w:rsidR="00217248" w:rsidRPr="001F6AD4" w:rsidRDefault="00427814" w:rsidP="001F6AD4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4"/>
        </w:rPr>
      </w:pPr>
      <w:r w:rsidRPr="001F6AD4">
        <w:rPr>
          <w:rFonts w:ascii="Arial" w:hAnsi="Arial" w:cs="Arial"/>
          <w:sz w:val="20"/>
          <w:szCs w:val="24"/>
        </w:rPr>
        <w:t>Agree dates for future meetings to keep the scheme review on track</w:t>
      </w:r>
    </w:p>
    <w:p w:rsidR="00217248" w:rsidRPr="001F6AD4" w:rsidRDefault="001F6AD4" w:rsidP="001F6AD4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4"/>
        </w:rPr>
      </w:pPr>
      <w:r w:rsidRPr="001F6AD4">
        <w:rPr>
          <w:rFonts w:ascii="Arial" w:hAnsi="Arial" w:cs="Arial"/>
          <w:sz w:val="20"/>
          <w:szCs w:val="24"/>
        </w:rPr>
        <w:t xml:space="preserve">Confirm how progress </w:t>
      </w:r>
      <w:r w:rsidR="007834A0" w:rsidRPr="001F6AD4">
        <w:rPr>
          <w:rFonts w:ascii="Arial" w:hAnsi="Arial" w:cs="Arial"/>
          <w:sz w:val="20"/>
          <w:szCs w:val="24"/>
        </w:rPr>
        <w:t xml:space="preserve">will be </w:t>
      </w:r>
      <w:r w:rsidRPr="001F6AD4">
        <w:rPr>
          <w:rFonts w:ascii="Arial" w:hAnsi="Arial" w:cs="Arial"/>
          <w:sz w:val="20"/>
          <w:szCs w:val="24"/>
        </w:rPr>
        <w:t>reported</w:t>
      </w:r>
    </w:p>
    <w:p w:rsidR="00217248" w:rsidRPr="001F6AD4" w:rsidRDefault="003774F7" w:rsidP="001F6AD4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4"/>
        </w:rPr>
      </w:pPr>
      <w:r w:rsidRPr="001F6AD4">
        <w:rPr>
          <w:rFonts w:ascii="Arial" w:hAnsi="Arial" w:cs="Arial"/>
          <w:sz w:val="20"/>
          <w:szCs w:val="24"/>
        </w:rPr>
        <w:t xml:space="preserve">Agree </w:t>
      </w:r>
      <w:r w:rsidR="001F6AD4" w:rsidRPr="001F6AD4">
        <w:rPr>
          <w:rFonts w:ascii="Arial" w:hAnsi="Arial" w:cs="Arial"/>
          <w:sz w:val="20"/>
          <w:szCs w:val="24"/>
        </w:rPr>
        <w:t>roles and responsibilities</w:t>
      </w:r>
    </w:p>
    <w:p w:rsidR="00217248" w:rsidRDefault="007834A0" w:rsidP="001F6AD4">
      <w:pPr>
        <w:pStyle w:val="ListParagraph"/>
        <w:numPr>
          <w:ilvl w:val="0"/>
          <w:numId w:val="10"/>
        </w:numPr>
        <w:rPr>
          <w:rFonts w:ascii="Arial" w:hAnsi="Arial" w:cs="Arial"/>
          <w:sz w:val="20"/>
          <w:szCs w:val="24"/>
        </w:rPr>
      </w:pPr>
      <w:r w:rsidRPr="00E74149">
        <w:rPr>
          <w:rFonts w:ascii="Arial" w:hAnsi="Arial" w:cs="Arial"/>
          <w:sz w:val="20"/>
          <w:szCs w:val="24"/>
        </w:rPr>
        <w:t xml:space="preserve">Record </w:t>
      </w:r>
      <w:r w:rsidR="00F55B09">
        <w:rPr>
          <w:rFonts w:ascii="Arial" w:hAnsi="Arial" w:cs="Arial"/>
          <w:sz w:val="20"/>
          <w:szCs w:val="24"/>
        </w:rPr>
        <w:t xml:space="preserve">agreed </w:t>
      </w:r>
      <w:r w:rsidRPr="00E74149">
        <w:rPr>
          <w:rFonts w:ascii="Arial" w:hAnsi="Arial" w:cs="Arial"/>
          <w:sz w:val="20"/>
          <w:szCs w:val="24"/>
        </w:rPr>
        <w:t>actio</w:t>
      </w:r>
      <w:r w:rsidR="003774F7" w:rsidRPr="00E74149">
        <w:rPr>
          <w:rFonts w:ascii="Arial" w:hAnsi="Arial" w:cs="Arial"/>
          <w:sz w:val="20"/>
          <w:szCs w:val="24"/>
        </w:rPr>
        <w:t>ns fr</w:t>
      </w:r>
      <w:r w:rsidR="001B25F6" w:rsidRPr="00E74149">
        <w:rPr>
          <w:rFonts w:ascii="Arial" w:hAnsi="Arial" w:cs="Arial"/>
          <w:sz w:val="20"/>
          <w:szCs w:val="24"/>
        </w:rPr>
        <w:t>om the meeting for distribution</w:t>
      </w:r>
    </w:p>
    <w:p w:rsidR="001F6AD4" w:rsidRDefault="001F6AD4" w:rsidP="001F6AD4">
      <w:pPr>
        <w:rPr>
          <w:rFonts w:ascii="Arial" w:hAnsi="Arial" w:cs="Arial"/>
          <w:sz w:val="20"/>
          <w:szCs w:val="24"/>
        </w:rPr>
      </w:pPr>
    </w:p>
    <w:p w:rsidR="001F6AD4" w:rsidRDefault="001F6AD4" w:rsidP="001F6AD4">
      <w:pPr>
        <w:rPr>
          <w:rFonts w:ascii="Arial" w:hAnsi="Arial" w:cs="Arial"/>
          <w:sz w:val="20"/>
          <w:szCs w:val="24"/>
        </w:rPr>
      </w:pPr>
    </w:p>
    <w:p w:rsidR="001F6AD4" w:rsidRDefault="001F6AD4" w:rsidP="001F6AD4">
      <w:pPr>
        <w:rPr>
          <w:rFonts w:ascii="Arial" w:hAnsi="Arial" w:cs="Arial"/>
          <w:sz w:val="20"/>
          <w:szCs w:val="24"/>
        </w:rPr>
      </w:pPr>
    </w:p>
    <w:p w:rsidR="001F6AD4" w:rsidRDefault="001F6AD4" w:rsidP="001F6AD4">
      <w:pPr>
        <w:rPr>
          <w:rFonts w:ascii="Arial" w:hAnsi="Arial" w:cs="Arial"/>
          <w:sz w:val="20"/>
          <w:szCs w:val="24"/>
        </w:rPr>
      </w:pPr>
    </w:p>
    <w:p w:rsidR="001F6AD4" w:rsidRDefault="001F6AD4" w:rsidP="001F6AD4">
      <w:pPr>
        <w:rPr>
          <w:rFonts w:ascii="Arial" w:hAnsi="Arial" w:cs="Arial"/>
          <w:sz w:val="20"/>
          <w:szCs w:val="24"/>
        </w:rPr>
      </w:pPr>
    </w:p>
    <w:p w:rsidR="001F6AD4" w:rsidRDefault="001F6AD4" w:rsidP="001F6AD4">
      <w:pPr>
        <w:rPr>
          <w:rFonts w:ascii="Arial" w:hAnsi="Arial" w:cs="Arial"/>
          <w:sz w:val="20"/>
          <w:szCs w:val="24"/>
        </w:rPr>
      </w:pPr>
    </w:p>
    <w:p w:rsidR="001F6AD4" w:rsidRDefault="001F6AD4" w:rsidP="001F6AD4">
      <w:pPr>
        <w:rPr>
          <w:rFonts w:ascii="Arial" w:hAnsi="Arial" w:cs="Arial"/>
          <w:sz w:val="20"/>
          <w:szCs w:val="24"/>
        </w:rPr>
      </w:pPr>
    </w:p>
    <w:p w:rsidR="001F6AD4" w:rsidRDefault="001F6AD4" w:rsidP="001F6AD4">
      <w:pPr>
        <w:rPr>
          <w:rFonts w:ascii="Arial" w:hAnsi="Arial" w:cs="Arial"/>
          <w:sz w:val="20"/>
          <w:szCs w:val="24"/>
        </w:rPr>
      </w:pPr>
    </w:p>
    <w:p w:rsidR="001F6AD4" w:rsidRDefault="001F6AD4" w:rsidP="001F6AD4">
      <w:pPr>
        <w:rPr>
          <w:rFonts w:ascii="Arial" w:hAnsi="Arial" w:cs="Arial"/>
          <w:sz w:val="20"/>
          <w:szCs w:val="24"/>
        </w:rPr>
      </w:pPr>
    </w:p>
    <w:p w:rsidR="001F6AD4" w:rsidRDefault="001F6AD4" w:rsidP="001F6AD4">
      <w:pPr>
        <w:rPr>
          <w:rFonts w:ascii="Arial" w:hAnsi="Arial" w:cs="Arial"/>
          <w:sz w:val="20"/>
          <w:szCs w:val="24"/>
        </w:rPr>
      </w:pPr>
    </w:p>
    <w:p w:rsidR="001F6AD4" w:rsidRDefault="001F6AD4" w:rsidP="001F6AD4">
      <w:pPr>
        <w:rPr>
          <w:rFonts w:ascii="Arial" w:hAnsi="Arial" w:cs="Arial"/>
          <w:sz w:val="20"/>
          <w:szCs w:val="24"/>
        </w:rPr>
      </w:pPr>
    </w:p>
    <w:p w:rsidR="001F6AD4" w:rsidRDefault="001F6AD4" w:rsidP="001F6AD4">
      <w:pPr>
        <w:rPr>
          <w:rFonts w:ascii="Arial" w:hAnsi="Arial" w:cs="Arial"/>
          <w:sz w:val="20"/>
          <w:szCs w:val="24"/>
        </w:rPr>
      </w:pPr>
    </w:p>
    <w:p w:rsidR="001F6AD4" w:rsidRDefault="001F6AD4" w:rsidP="001F6AD4">
      <w:pPr>
        <w:rPr>
          <w:rFonts w:ascii="Arial" w:hAnsi="Arial" w:cs="Arial"/>
          <w:sz w:val="20"/>
          <w:szCs w:val="24"/>
        </w:rPr>
      </w:pPr>
    </w:p>
    <w:p w:rsidR="001F6AD4" w:rsidRDefault="001F6AD4" w:rsidP="001F6AD4">
      <w:pPr>
        <w:rPr>
          <w:rFonts w:ascii="Arial" w:hAnsi="Arial" w:cs="Arial"/>
          <w:sz w:val="20"/>
          <w:szCs w:val="24"/>
        </w:rPr>
      </w:pPr>
    </w:p>
    <w:p w:rsidR="001F6AD4" w:rsidRDefault="001F6AD4" w:rsidP="001F6AD4">
      <w:pPr>
        <w:rPr>
          <w:rFonts w:ascii="Arial" w:hAnsi="Arial" w:cs="Arial"/>
          <w:sz w:val="20"/>
          <w:szCs w:val="24"/>
        </w:rPr>
      </w:pPr>
    </w:p>
    <w:p w:rsidR="001F6AD4" w:rsidRDefault="001F6AD4" w:rsidP="001F6AD4">
      <w:pPr>
        <w:rPr>
          <w:rFonts w:ascii="Arial" w:hAnsi="Arial" w:cs="Arial"/>
          <w:sz w:val="20"/>
          <w:szCs w:val="24"/>
        </w:rPr>
      </w:pPr>
    </w:p>
    <w:p w:rsidR="00577F5A" w:rsidRDefault="00577F5A" w:rsidP="001F6AD4">
      <w:pPr>
        <w:rPr>
          <w:rFonts w:ascii="Arial" w:hAnsi="Arial" w:cs="Arial"/>
          <w:sz w:val="20"/>
          <w:szCs w:val="24"/>
        </w:rPr>
      </w:pPr>
    </w:p>
    <w:p w:rsidR="00577F5A" w:rsidRDefault="00577F5A" w:rsidP="001F6AD4">
      <w:pPr>
        <w:rPr>
          <w:rFonts w:ascii="Arial" w:hAnsi="Arial" w:cs="Arial"/>
          <w:sz w:val="20"/>
          <w:szCs w:val="24"/>
        </w:rPr>
      </w:pPr>
    </w:p>
    <w:p w:rsidR="00577F5A" w:rsidRDefault="00577F5A" w:rsidP="001F6AD4">
      <w:pPr>
        <w:rPr>
          <w:rFonts w:ascii="Arial" w:hAnsi="Arial" w:cs="Arial"/>
          <w:sz w:val="20"/>
          <w:szCs w:val="24"/>
        </w:rPr>
      </w:pPr>
    </w:p>
    <w:p w:rsidR="00577F5A" w:rsidRDefault="00577F5A" w:rsidP="001F6AD4">
      <w:pPr>
        <w:rPr>
          <w:rFonts w:ascii="Arial" w:hAnsi="Arial" w:cs="Arial"/>
          <w:sz w:val="20"/>
          <w:szCs w:val="24"/>
        </w:rPr>
      </w:pPr>
    </w:p>
    <w:p w:rsidR="001F6AD4" w:rsidRDefault="001F6AD4" w:rsidP="001F6AD4">
      <w:pPr>
        <w:rPr>
          <w:rFonts w:ascii="Arial" w:hAnsi="Arial" w:cs="Arial"/>
          <w:sz w:val="20"/>
          <w:szCs w:val="24"/>
        </w:rPr>
      </w:pPr>
    </w:p>
    <w:p w:rsidR="001F6AD4" w:rsidRDefault="001F6AD4" w:rsidP="001F6AD4">
      <w:pPr>
        <w:rPr>
          <w:rFonts w:ascii="Arial" w:hAnsi="Arial" w:cs="Arial"/>
          <w:sz w:val="20"/>
          <w:szCs w:val="24"/>
        </w:rPr>
      </w:pPr>
    </w:p>
    <w:p w:rsidR="001F6AD4" w:rsidRDefault="001F6AD4" w:rsidP="001F6AD4">
      <w:pPr>
        <w:rPr>
          <w:rFonts w:ascii="Arial" w:hAnsi="Arial" w:cs="Arial"/>
          <w:sz w:val="20"/>
          <w:szCs w:val="24"/>
        </w:rPr>
      </w:pPr>
    </w:p>
    <w:p w:rsidR="001F6AD4" w:rsidRDefault="00E6732D" w:rsidP="001F6AD4">
      <w:pPr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1792" behindDoc="1" locked="0" layoutInCell="1" allowOverlap="1" wp14:anchorId="19134264" wp14:editId="12E6A8AF">
            <wp:simplePos x="0" y="0"/>
            <wp:positionH relativeFrom="column">
              <wp:posOffset>-1074420</wp:posOffset>
            </wp:positionH>
            <wp:positionV relativeFrom="paragraph">
              <wp:posOffset>22860</wp:posOffset>
            </wp:positionV>
            <wp:extent cx="6385560" cy="662940"/>
            <wp:effectExtent l="57150" t="19050" r="0" b="0"/>
            <wp:wrapNone/>
            <wp:docPr id="12" name="Di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6AD4" w:rsidRDefault="001F6AD4" w:rsidP="001F6AD4">
      <w:pPr>
        <w:rPr>
          <w:rFonts w:ascii="Arial" w:hAnsi="Arial" w:cs="Arial"/>
          <w:sz w:val="20"/>
          <w:szCs w:val="24"/>
        </w:rPr>
      </w:pPr>
    </w:p>
    <w:p w:rsidR="001F6AD4" w:rsidRPr="001F6AD4" w:rsidRDefault="001F6AD4" w:rsidP="001F6AD4">
      <w:pPr>
        <w:rPr>
          <w:rFonts w:ascii="Arial" w:hAnsi="Arial" w:cs="Arial"/>
          <w:sz w:val="20"/>
          <w:szCs w:val="24"/>
        </w:rPr>
      </w:pPr>
    </w:p>
    <w:p w:rsidR="00217248" w:rsidRDefault="00217248" w:rsidP="00217248">
      <w:pPr>
        <w:pStyle w:val="ListParagraph"/>
        <w:rPr>
          <w:rFonts w:ascii="Arial" w:hAnsi="Arial" w:cs="Arial"/>
          <w:sz w:val="20"/>
          <w:szCs w:val="24"/>
        </w:rPr>
      </w:pPr>
    </w:p>
    <w:p w:rsidR="00217248" w:rsidRPr="00217248" w:rsidRDefault="00217248" w:rsidP="00217248">
      <w:pPr>
        <w:ind w:left="720"/>
        <w:rPr>
          <w:rFonts w:ascii="Arial" w:hAnsi="Arial" w:cs="Arial"/>
          <w:sz w:val="20"/>
          <w:szCs w:val="24"/>
        </w:rPr>
      </w:pPr>
    </w:p>
    <w:p w:rsidR="009C7964" w:rsidRPr="00F01672" w:rsidRDefault="009C7964" w:rsidP="00B5233F">
      <w:pPr>
        <w:rPr>
          <w:rFonts w:ascii="Arial" w:hAnsi="Arial" w:cs="Arial"/>
          <w:b/>
          <w:sz w:val="28"/>
        </w:rPr>
      </w:pPr>
    </w:p>
    <w:p w:rsidR="006E5B4E" w:rsidRPr="00F01672" w:rsidRDefault="006E5B4E" w:rsidP="00B5233F">
      <w:pPr>
        <w:rPr>
          <w:rFonts w:ascii="Arial" w:hAnsi="Arial" w:cs="Arial"/>
          <w:sz w:val="20"/>
          <w:szCs w:val="24"/>
        </w:rPr>
      </w:pPr>
      <w:r w:rsidRPr="00F01672">
        <w:rPr>
          <w:rFonts w:ascii="Arial" w:hAnsi="Arial" w:cs="Arial"/>
          <w:b/>
          <w:sz w:val="20"/>
          <w:szCs w:val="24"/>
          <w:lang w:val="en-US"/>
        </w:rPr>
        <w:t>Accountable:</w:t>
      </w:r>
      <w:r w:rsidR="003E484A">
        <w:rPr>
          <w:rFonts w:ascii="Arial" w:hAnsi="Arial" w:cs="Arial"/>
          <w:sz w:val="20"/>
          <w:szCs w:val="24"/>
          <w:lang w:val="en-US"/>
        </w:rPr>
        <w:t xml:space="preserve"> Scheme Lead and Reviewers</w:t>
      </w:r>
      <w:r w:rsidR="00E6192B">
        <w:rPr>
          <w:rFonts w:ascii="Arial" w:hAnsi="Arial" w:cs="Arial"/>
          <w:sz w:val="20"/>
          <w:szCs w:val="24"/>
          <w:lang w:val="en-US"/>
        </w:rPr>
        <w:t xml:space="preserve"> </w:t>
      </w:r>
      <w:r w:rsidR="00E6192B">
        <w:rPr>
          <w:rFonts w:ascii="Arial" w:hAnsi="Arial" w:cs="Arial"/>
          <w:sz w:val="20"/>
          <w:lang w:val="en-US"/>
        </w:rPr>
        <w:t>from the quadrant LD and Autism team / Complex Team</w:t>
      </w:r>
    </w:p>
    <w:p w:rsidR="00577F5A" w:rsidRDefault="00577F5A" w:rsidP="00B5233F">
      <w:pPr>
        <w:rPr>
          <w:rFonts w:ascii="Arial" w:hAnsi="Arial" w:cs="Arial"/>
          <w:b/>
          <w:sz w:val="20"/>
          <w:szCs w:val="24"/>
          <w:lang w:val="en-US"/>
        </w:rPr>
      </w:pPr>
    </w:p>
    <w:p w:rsidR="006E5B4E" w:rsidRPr="00F01672" w:rsidRDefault="006E5B4E" w:rsidP="00B5233F">
      <w:pPr>
        <w:rPr>
          <w:rFonts w:ascii="Arial" w:hAnsi="Arial" w:cs="Arial"/>
          <w:sz w:val="20"/>
          <w:szCs w:val="24"/>
        </w:rPr>
      </w:pPr>
      <w:r w:rsidRPr="00F01672">
        <w:rPr>
          <w:rFonts w:ascii="Arial" w:hAnsi="Arial" w:cs="Arial"/>
          <w:b/>
          <w:sz w:val="20"/>
          <w:szCs w:val="24"/>
          <w:lang w:val="en-US"/>
        </w:rPr>
        <w:t>Purpose / Outcome:</w:t>
      </w:r>
      <w:r w:rsidRPr="00F01672">
        <w:rPr>
          <w:rFonts w:ascii="Arial" w:hAnsi="Arial" w:cs="Arial"/>
          <w:sz w:val="20"/>
          <w:szCs w:val="24"/>
          <w:lang w:val="en-US"/>
        </w:rPr>
        <w:t xml:space="preserve"> Information gathered </w:t>
      </w:r>
      <w:r w:rsidR="003E484A">
        <w:rPr>
          <w:rFonts w:ascii="Arial" w:hAnsi="Arial" w:cs="Arial"/>
          <w:sz w:val="20"/>
          <w:szCs w:val="24"/>
          <w:lang w:val="en-US"/>
        </w:rPr>
        <w:t>evidence b</w:t>
      </w:r>
      <w:r w:rsidRPr="00F01672">
        <w:rPr>
          <w:rFonts w:ascii="Arial" w:hAnsi="Arial" w:cs="Arial"/>
          <w:sz w:val="20"/>
          <w:szCs w:val="24"/>
          <w:lang w:val="en-US"/>
        </w:rPr>
        <w:t>ased re-assessments with individuals, informs proposals for potential re-modelling of support within a scheme.</w:t>
      </w:r>
    </w:p>
    <w:p w:rsidR="007A4D6E" w:rsidRDefault="007A4D6E" w:rsidP="00B5233F">
      <w:pPr>
        <w:rPr>
          <w:rFonts w:ascii="Arial" w:hAnsi="Arial" w:cs="Arial"/>
          <w:sz w:val="20"/>
          <w:szCs w:val="24"/>
          <w:lang w:val="en-US"/>
        </w:rPr>
      </w:pPr>
    </w:p>
    <w:bookmarkStart w:id="5" w:name="_MON_1592836943"/>
    <w:bookmarkEnd w:id="5"/>
    <w:p w:rsidR="00217248" w:rsidRDefault="0020659C" w:rsidP="00B5233F">
      <w:pPr>
        <w:rPr>
          <w:rFonts w:ascii="Arial" w:hAnsi="Arial" w:cs="Arial"/>
          <w:sz w:val="20"/>
          <w:szCs w:val="24"/>
          <w:lang w:val="en-US"/>
        </w:rPr>
      </w:pPr>
      <w:r>
        <w:rPr>
          <w:rFonts w:ascii="Arial" w:hAnsi="Arial" w:cs="Arial"/>
          <w:b/>
          <w:sz w:val="20"/>
        </w:rPr>
        <w:object w:dxaOrig="1533" w:dyaOrig="973">
          <v:shape id="_x0000_i1036" type="#_x0000_t75" style="width:76.65pt;height:48.65pt" o:ole="">
            <v:imagedata r:id="rId56" o:title=""/>
          </v:shape>
          <o:OLEObject Type="Embed" ProgID="Word.Document.12" ShapeID="_x0000_i1036" DrawAspect="Icon" ObjectID="_1596522682" r:id="rId57">
            <o:FieldCodes>\s</o:FieldCodes>
          </o:OLEObject>
        </w:object>
      </w:r>
      <w:bookmarkStart w:id="6" w:name="_MON_1592836989"/>
      <w:bookmarkEnd w:id="6"/>
      <w:r>
        <w:rPr>
          <w:rFonts w:ascii="Arial" w:hAnsi="Arial" w:cs="Arial"/>
          <w:b/>
          <w:sz w:val="20"/>
        </w:rPr>
        <w:object w:dxaOrig="1533" w:dyaOrig="973">
          <v:shape id="_x0000_i1037" type="#_x0000_t75" style="width:76.65pt;height:48.65pt" o:ole="">
            <v:imagedata r:id="rId58" o:title=""/>
          </v:shape>
          <o:OLEObject Type="Embed" ProgID="Word.Document.12" ShapeID="_x0000_i1037" DrawAspect="Icon" ObjectID="_1596522683" r:id="rId59">
            <o:FieldCodes>\s</o:FieldCodes>
          </o:OLEObject>
        </w:object>
      </w:r>
      <w:bookmarkStart w:id="7" w:name="_MON_1592837040"/>
      <w:bookmarkEnd w:id="7"/>
      <w:r>
        <w:rPr>
          <w:rFonts w:ascii="Arial" w:hAnsi="Arial" w:cs="Arial"/>
          <w:b/>
          <w:sz w:val="20"/>
        </w:rPr>
        <w:object w:dxaOrig="1533" w:dyaOrig="973">
          <v:shape id="_x0000_i1038" type="#_x0000_t75" style="width:76.65pt;height:48.65pt" o:ole="">
            <v:imagedata r:id="rId60" o:title=""/>
          </v:shape>
          <o:OLEObject Type="Embed" ProgID="Word.Document.12" ShapeID="_x0000_i1038" DrawAspect="Icon" ObjectID="_1596522684" r:id="rId61">
            <o:FieldCodes>\s</o:FieldCodes>
          </o:OLEObject>
        </w:object>
      </w:r>
    </w:p>
    <w:p w:rsidR="00B5233F" w:rsidRPr="00F01672" w:rsidDel="00AD116D" w:rsidRDefault="00B5233F" w:rsidP="00B5233F">
      <w:pPr>
        <w:rPr>
          <w:del w:id="8" w:author="chris.waite" w:date="2017-01-20T12:08:00Z"/>
          <w:rFonts w:ascii="Arial" w:hAnsi="Arial" w:cs="Arial"/>
          <w:sz w:val="20"/>
          <w:szCs w:val="24"/>
        </w:rPr>
      </w:pPr>
    </w:p>
    <w:p w:rsidR="0087239B" w:rsidRDefault="0087239B" w:rsidP="00F93A0C">
      <w:pPr>
        <w:rPr>
          <w:rFonts w:ascii="Arial" w:hAnsi="Arial" w:cs="Arial"/>
          <w:b/>
          <w:sz w:val="20"/>
          <w:szCs w:val="24"/>
        </w:rPr>
      </w:pPr>
    </w:p>
    <w:p w:rsidR="00427CA0" w:rsidRDefault="00F93A0C" w:rsidP="00F93A0C">
      <w:pPr>
        <w:rPr>
          <w:rFonts w:ascii="Arial" w:hAnsi="Arial" w:cs="Arial"/>
          <w:b/>
          <w:sz w:val="20"/>
          <w:szCs w:val="24"/>
        </w:rPr>
      </w:pPr>
      <w:r w:rsidRPr="00F01672">
        <w:rPr>
          <w:rFonts w:ascii="Arial" w:hAnsi="Arial" w:cs="Arial"/>
          <w:b/>
          <w:sz w:val="20"/>
          <w:szCs w:val="24"/>
        </w:rPr>
        <w:t>Steps:</w:t>
      </w:r>
    </w:p>
    <w:p w:rsidR="00217248" w:rsidRPr="00F01672" w:rsidRDefault="00217248" w:rsidP="00F93A0C">
      <w:pPr>
        <w:rPr>
          <w:rFonts w:ascii="Arial" w:hAnsi="Arial" w:cs="Arial"/>
          <w:b/>
          <w:sz w:val="20"/>
          <w:szCs w:val="24"/>
        </w:rPr>
      </w:pPr>
    </w:p>
    <w:p w:rsidR="00312678" w:rsidRDefault="00415964" w:rsidP="001F6AD4">
      <w:pPr>
        <w:numPr>
          <w:ilvl w:val="0"/>
          <w:numId w:val="4"/>
        </w:numPr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Share the ‘Information for the Adult’</w:t>
      </w:r>
      <w:r w:rsidR="00CD4ACE" w:rsidRPr="00F01672">
        <w:rPr>
          <w:rFonts w:ascii="Arial" w:hAnsi="Arial" w:cs="Arial"/>
          <w:sz w:val="20"/>
          <w:szCs w:val="24"/>
        </w:rPr>
        <w:t xml:space="preserve"> with the adult</w:t>
      </w:r>
      <w:r w:rsidR="00110B2B" w:rsidRPr="00F01672">
        <w:rPr>
          <w:rFonts w:ascii="Arial" w:hAnsi="Arial" w:cs="Arial"/>
          <w:sz w:val="20"/>
          <w:szCs w:val="24"/>
        </w:rPr>
        <w:t xml:space="preserve"> in a format that</w:t>
      </w:r>
      <w:r w:rsidR="0002132D">
        <w:rPr>
          <w:rFonts w:ascii="Arial" w:hAnsi="Arial" w:cs="Arial"/>
          <w:sz w:val="20"/>
          <w:szCs w:val="24"/>
        </w:rPr>
        <w:t xml:space="preserve"> </w:t>
      </w:r>
      <w:r w:rsidR="00F55B09">
        <w:rPr>
          <w:rFonts w:ascii="Arial" w:hAnsi="Arial" w:cs="Arial"/>
          <w:sz w:val="20"/>
          <w:szCs w:val="24"/>
        </w:rPr>
        <w:t>is compatible</w:t>
      </w:r>
      <w:r w:rsidR="00F55B09" w:rsidRPr="00F01672">
        <w:rPr>
          <w:rFonts w:ascii="Arial" w:hAnsi="Arial" w:cs="Arial"/>
          <w:sz w:val="20"/>
          <w:szCs w:val="24"/>
        </w:rPr>
        <w:t xml:space="preserve"> </w:t>
      </w:r>
      <w:r w:rsidR="00110B2B" w:rsidRPr="00F01672">
        <w:rPr>
          <w:rFonts w:ascii="Arial" w:hAnsi="Arial" w:cs="Arial"/>
          <w:sz w:val="20"/>
          <w:szCs w:val="24"/>
        </w:rPr>
        <w:t>with</w:t>
      </w:r>
      <w:r w:rsidR="00CD4ACE" w:rsidRPr="00F01672">
        <w:rPr>
          <w:rFonts w:ascii="Arial" w:hAnsi="Arial" w:cs="Arial"/>
          <w:sz w:val="20"/>
          <w:szCs w:val="24"/>
        </w:rPr>
        <w:t xml:space="preserve"> their communication needs</w:t>
      </w:r>
      <w:r w:rsidR="005A0559">
        <w:rPr>
          <w:rFonts w:ascii="Arial" w:hAnsi="Arial" w:cs="Arial"/>
          <w:sz w:val="20"/>
          <w:szCs w:val="24"/>
        </w:rPr>
        <w:t xml:space="preserve"> and levels of understanding</w:t>
      </w:r>
      <w:r w:rsidR="00CD4ACE" w:rsidRPr="00F01672">
        <w:rPr>
          <w:rFonts w:ascii="Arial" w:hAnsi="Arial" w:cs="Arial"/>
          <w:sz w:val="20"/>
          <w:szCs w:val="24"/>
        </w:rPr>
        <w:t xml:space="preserve">. </w:t>
      </w:r>
    </w:p>
    <w:p w:rsidR="00217248" w:rsidRPr="00F01672" w:rsidRDefault="00217248" w:rsidP="00217248">
      <w:pPr>
        <w:ind w:left="720"/>
        <w:rPr>
          <w:rFonts w:ascii="Arial" w:hAnsi="Arial" w:cs="Arial"/>
          <w:sz w:val="20"/>
          <w:szCs w:val="24"/>
        </w:rPr>
      </w:pPr>
    </w:p>
    <w:p w:rsidR="00427CA0" w:rsidRDefault="00F93A0C" w:rsidP="001F6AD4">
      <w:pPr>
        <w:numPr>
          <w:ilvl w:val="0"/>
          <w:numId w:val="4"/>
        </w:numPr>
        <w:rPr>
          <w:rFonts w:ascii="Arial" w:hAnsi="Arial" w:cs="Arial"/>
          <w:sz w:val="20"/>
          <w:szCs w:val="24"/>
        </w:rPr>
      </w:pPr>
      <w:r w:rsidRPr="00F01672">
        <w:rPr>
          <w:rFonts w:ascii="Arial" w:hAnsi="Arial" w:cs="Arial"/>
          <w:sz w:val="20"/>
          <w:szCs w:val="24"/>
        </w:rPr>
        <w:t xml:space="preserve">Carry out </w:t>
      </w:r>
      <w:r w:rsidR="005A0559">
        <w:rPr>
          <w:rFonts w:ascii="Arial" w:hAnsi="Arial" w:cs="Arial"/>
          <w:sz w:val="20"/>
          <w:szCs w:val="24"/>
        </w:rPr>
        <w:t xml:space="preserve">an </w:t>
      </w:r>
      <w:r w:rsidR="00EE30F0">
        <w:rPr>
          <w:rFonts w:ascii="Arial" w:hAnsi="Arial" w:cs="Arial"/>
          <w:sz w:val="20"/>
          <w:szCs w:val="24"/>
        </w:rPr>
        <w:t>evidence based re</w:t>
      </w:r>
      <w:r w:rsidR="00F55B09">
        <w:rPr>
          <w:rFonts w:ascii="Arial" w:hAnsi="Arial" w:cs="Arial"/>
          <w:sz w:val="20"/>
          <w:szCs w:val="24"/>
        </w:rPr>
        <w:t>-</w:t>
      </w:r>
      <w:r w:rsidR="00EE30F0">
        <w:rPr>
          <w:rFonts w:ascii="Arial" w:hAnsi="Arial" w:cs="Arial"/>
          <w:sz w:val="20"/>
          <w:szCs w:val="24"/>
        </w:rPr>
        <w:t>assessment of need</w:t>
      </w:r>
      <w:r w:rsidR="005A0559">
        <w:rPr>
          <w:rFonts w:ascii="Arial" w:hAnsi="Arial" w:cs="Arial"/>
          <w:sz w:val="20"/>
          <w:szCs w:val="24"/>
        </w:rPr>
        <w:t xml:space="preserve"> underpinned and supported by technology where this is helpful</w:t>
      </w:r>
      <w:r w:rsidR="00EE30F0">
        <w:rPr>
          <w:rFonts w:ascii="Arial" w:hAnsi="Arial" w:cs="Arial"/>
          <w:sz w:val="20"/>
          <w:szCs w:val="24"/>
        </w:rPr>
        <w:t>.</w:t>
      </w:r>
    </w:p>
    <w:p w:rsidR="007057AD" w:rsidRPr="00F01672" w:rsidRDefault="007057AD" w:rsidP="00217248">
      <w:pPr>
        <w:rPr>
          <w:rFonts w:ascii="Arial" w:hAnsi="Arial" w:cs="Arial"/>
          <w:sz w:val="20"/>
          <w:szCs w:val="24"/>
        </w:rPr>
      </w:pPr>
    </w:p>
    <w:p w:rsidR="00427CA0" w:rsidRDefault="007834A0" w:rsidP="001F6AD4">
      <w:pPr>
        <w:numPr>
          <w:ilvl w:val="0"/>
          <w:numId w:val="4"/>
        </w:numPr>
        <w:rPr>
          <w:rFonts w:ascii="Arial" w:hAnsi="Arial" w:cs="Arial"/>
          <w:sz w:val="20"/>
          <w:szCs w:val="24"/>
        </w:rPr>
      </w:pPr>
      <w:r w:rsidRPr="00F01672">
        <w:rPr>
          <w:rFonts w:ascii="Arial" w:hAnsi="Arial" w:cs="Arial"/>
          <w:sz w:val="20"/>
          <w:szCs w:val="24"/>
        </w:rPr>
        <w:t>Record all re-asse</w:t>
      </w:r>
      <w:r w:rsidR="00526987" w:rsidRPr="00F01672">
        <w:rPr>
          <w:rFonts w:ascii="Arial" w:hAnsi="Arial" w:cs="Arial"/>
          <w:sz w:val="20"/>
          <w:szCs w:val="24"/>
        </w:rPr>
        <w:t>s</w:t>
      </w:r>
      <w:r w:rsidRPr="00F01672">
        <w:rPr>
          <w:rFonts w:ascii="Arial" w:hAnsi="Arial" w:cs="Arial"/>
          <w:sz w:val="20"/>
          <w:szCs w:val="24"/>
        </w:rPr>
        <w:t>sment information as it is gathered onto Mosaic</w:t>
      </w:r>
      <w:r w:rsidR="001B25F6">
        <w:rPr>
          <w:rFonts w:ascii="Arial" w:hAnsi="Arial" w:cs="Arial"/>
          <w:sz w:val="20"/>
          <w:szCs w:val="24"/>
        </w:rPr>
        <w:t>.</w:t>
      </w:r>
    </w:p>
    <w:p w:rsidR="00217248" w:rsidRPr="00F01672" w:rsidRDefault="00217248" w:rsidP="00217248">
      <w:pPr>
        <w:rPr>
          <w:rFonts w:ascii="Arial" w:hAnsi="Arial" w:cs="Arial"/>
          <w:sz w:val="20"/>
          <w:szCs w:val="24"/>
        </w:rPr>
      </w:pPr>
    </w:p>
    <w:p w:rsidR="00427CA0" w:rsidRPr="00CB589C" w:rsidRDefault="00EE30F0" w:rsidP="001F6AD4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Record needs</w:t>
      </w:r>
      <w:r w:rsidR="00E15052">
        <w:rPr>
          <w:rFonts w:ascii="Arial" w:hAnsi="Arial" w:cs="Arial"/>
          <w:sz w:val="20"/>
          <w:szCs w:val="24"/>
        </w:rPr>
        <w:t xml:space="preserve"> on plotting s</w:t>
      </w:r>
      <w:r w:rsidR="007834A0" w:rsidRPr="00CB589C">
        <w:rPr>
          <w:rFonts w:ascii="Arial" w:hAnsi="Arial" w:cs="Arial"/>
          <w:sz w:val="20"/>
          <w:szCs w:val="24"/>
        </w:rPr>
        <w:t>preadsheet</w:t>
      </w:r>
      <w:r w:rsidR="009C78A1">
        <w:rPr>
          <w:rFonts w:ascii="Arial" w:hAnsi="Arial" w:cs="Arial"/>
          <w:sz w:val="20"/>
          <w:szCs w:val="24"/>
        </w:rPr>
        <w:t>s</w:t>
      </w:r>
      <w:r w:rsidR="001B25F6" w:rsidRPr="00CB589C">
        <w:rPr>
          <w:rFonts w:ascii="Arial" w:hAnsi="Arial" w:cs="Arial"/>
          <w:sz w:val="20"/>
          <w:szCs w:val="24"/>
        </w:rPr>
        <w:t>.</w:t>
      </w:r>
    </w:p>
    <w:p w:rsidR="00217248" w:rsidRPr="00F01672" w:rsidRDefault="00217248" w:rsidP="00217248">
      <w:pPr>
        <w:rPr>
          <w:rFonts w:ascii="Arial" w:hAnsi="Arial" w:cs="Arial"/>
          <w:sz w:val="20"/>
          <w:szCs w:val="24"/>
        </w:rPr>
      </w:pPr>
    </w:p>
    <w:p w:rsidR="00427CA0" w:rsidRDefault="007834A0" w:rsidP="001F6AD4">
      <w:pPr>
        <w:numPr>
          <w:ilvl w:val="0"/>
          <w:numId w:val="4"/>
        </w:numPr>
        <w:rPr>
          <w:rFonts w:ascii="Arial" w:hAnsi="Arial" w:cs="Arial"/>
          <w:sz w:val="20"/>
          <w:szCs w:val="24"/>
        </w:rPr>
      </w:pPr>
      <w:r w:rsidRPr="00F01672">
        <w:rPr>
          <w:rFonts w:ascii="Arial" w:hAnsi="Arial" w:cs="Arial"/>
          <w:sz w:val="20"/>
          <w:szCs w:val="24"/>
        </w:rPr>
        <w:t>Analyse plotting spreadsheet</w:t>
      </w:r>
      <w:r w:rsidR="009C78A1">
        <w:rPr>
          <w:rFonts w:ascii="Arial" w:hAnsi="Arial" w:cs="Arial"/>
          <w:sz w:val="20"/>
          <w:szCs w:val="24"/>
        </w:rPr>
        <w:t>s</w:t>
      </w:r>
      <w:r w:rsidRPr="00F01672">
        <w:rPr>
          <w:rFonts w:ascii="Arial" w:hAnsi="Arial" w:cs="Arial"/>
          <w:sz w:val="20"/>
          <w:szCs w:val="24"/>
        </w:rPr>
        <w:t xml:space="preserve"> and information gathered </w:t>
      </w:r>
      <w:r w:rsidR="00EE30F0">
        <w:rPr>
          <w:rFonts w:ascii="Arial" w:hAnsi="Arial" w:cs="Arial"/>
          <w:sz w:val="20"/>
          <w:szCs w:val="24"/>
        </w:rPr>
        <w:t>to define core and individual support ensuring risk</w:t>
      </w:r>
      <w:r w:rsidR="00F55B09">
        <w:rPr>
          <w:rFonts w:ascii="Arial" w:hAnsi="Arial" w:cs="Arial"/>
          <w:sz w:val="20"/>
          <w:szCs w:val="24"/>
        </w:rPr>
        <w:t>s are</w:t>
      </w:r>
      <w:r w:rsidR="00EE30F0">
        <w:rPr>
          <w:rFonts w:ascii="Arial" w:hAnsi="Arial" w:cs="Arial"/>
          <w:sz w:val="20"/>
          <w:szCs w:val="24"/>
        </w:rPr>
        <w:t xml:space="preserve"> effectively managed</w:t>
      </w:r>
      <w:r w:rsidR="001B25F6">
        <w:rPr>
          <w:rFonts w:ascii="Arial" w:hAnsi="Arial" w:cs="Arial"/>
          <w:sz w:val="20"/>
          <w:szCs w:val="24"/>
        </w:rPr>
        <w:t>.</w:t>
      </w:r>
    </w:p>
    <w:p w:rsidR="00EE30F0" w:rsidRDefault="00EE30F0" w:rsidP="00EE30F0">
      <w:pPr>
        <w:pStyle w:val="ListParagraph"/>
        <w:rPr>
          <w:rFonts w:ascii="Arial" w:hAnsi="Arial" w:cs="Arial"/>
          <w:sz w:val="20"/>
          <w:szCs w:val="24"/>
        </w:rPr>
      </w:pPr>
    </w:p>
    <w:p w:rsidR="0002132D" w:rsidRDefault="00F55B09" w:rsidP="0002132D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D</w:t>
      </w:r>
      <w:r w:rsidR="00EE30F0" w:rsidRPr="00CB589C">
        <w:rPr>
          <w:rFonts w:ascii="Arial" w:hAnsi="Arial" w:cs="Arial"/>
          <w:sz w:val="20"/>
          <w:szCs w:val="24"/>
        </w:rPr>
        <w:t>raft proposals.</w:t>
      </w:r>
    </w:p>
    <w:p w:rsidR="0002132D" w:rsidRPr="0002132D" w:rsidRDefault="0002132D" w:rsidP="0002132D">
      <w:pPr>
        <w:pStyle w:val="ListParagraph"/>
        <w:rPr>
          <w:rFonts w:ascii="Arial" w:hAnsi="Arial" w:cs="Arial"/>
          <w:sz w:val="20"/>
          <w:szCs w:val="24"/>
        </w:rPr>
      </w:pPr>
    </w:p>
    <w:p w:rsidR="00427CA0" w:rsidRDefault="00350B61" w:rsidP="001F6AD4">
      <w:pPr>
        <w:numPr>
          <w:ilvl w:val="0"/>
          <w:numId w:val="4"/>
        </w:numPr>
        <w:rPr>
          <w:rFonts w:ascii="Arial" w:hAnsi="Arial" w:cs="Arial"/>
          <w:sz w:val="20"/>
          <w:szCs w:val="24"/>
        </w:rPr>
      </w:pPr>
      <w:r w:rsidRPr="00F01672">
        <w:rPr>
          <w:rFonts w:ascii="Arial" w:hAnsi="Arial" w:cs="Arial"/>
          <w:sz w:val="20"/>
          <w:szCs w:val="24"/>
        </w:rPr>
        <w:t xml:space="preserve">Consider who will be </w:t>
      </w:r>
      <w:r w:rsidR="003E484A">
        <w:rPr>
          <w:rFonts w:ascii="Arial" w:hAnsi="Arial" w:cs="Arial"/>
          <w:sz w:val="20"/>
          <w:szCs w:val="24"/>
        </w:rPr>
        <w:t>funding</w:t>
      </w:r>
      <w:r w:rsidRPr="00F01672">
        <w:rPr>
          <w:rFonts w:ascii="Arial" w:hAnsi="Arial" w:cs="Arial"/>
          <w:sz w:val="20"/>
          <w:szCs w:val="24"/>
        </w:rPr>
        <w:t xml:space="preserve"> fixed AT solu</w:t>
      </w:r>
      <w:r w:rsidR="003E484A">
        <w:rPr>
          <w:rFonts w:ascii="Arial" w:hAnsi="Arial" w:cs="Arial"/>
          <w:sz w:val="20"/>
          <w:szCs w:val="24"/>
        </w:rPr>
        <w:t>tions and the authorisation required.</w:t>
      </w:r>
    </w:p>
    <w:p w:rsidR="00217248" w:rsidRPr="00F01672" w:rsidRDefault="00217248" w:rsidP="00217248">
      <w:pPr>
        <w:rPr>
          <w:rFonts w:ascii="Arial" w:hAnsi="Arial" w:cs="Arial"/>
          <w:sz w:val="20"/>
          <w:szCs w:val="24"/>
        </w:rPr>
      </w:pPr>
    </w:p>
    <w:p w:rsidR="00492B36" w:rsidRPr="00492B36" w:rsidRDefault="003C75F3" w:rsidP="00492B36">
      <w:pPr>
        <w:numPr>
          <w:ilvl w:val="0"/>
          <w:numId w:val="4"/>
        </w:numPr>
        <w:rPr>
          <w:rFonts w:ascii="Arial" w:hAnsi="Arial" w:cs="Arial"/>
          <w:sz w:val="20"/>
          <w:szCs w:val="24"/>
        </w:rPr>
      </w:pPr>
      <w:r w:rsidRPr="00492B36">
        <w:rPr>
          <w:rFonts w:ascii="Arial" w:hAnsi="Arial" w:cs="Arial"/>
          <w:sz w:val="20"/>
          <w:szCs w:val="24"/>
        </w:rPr>
        <w:t>Complete post review information on the calculation spreadsheet to represent proposed financial position of the scheme</w:t>
      </w:r>
      <w:r w:rsidR="001B25F6" w:rsidRPr="00492B36">
        <w:rPr>
          <w:rFonts w:ascii="Arial" w:hAnsi="Arial" w:cs="Arial"/>
          <w:sz w:val="20"/>
          <w:szCs w:val="24"/>
        </w:rPr>
        <w:t>.</w:t>
      </w:r>
    </w:p>
    <w:p w:rsidR="00492B36" w:rsidRPr="00F01672" w:rsidRDefault="00492B36" w:rsidP="00492B36">
      <w:pPr>
        <w:ind w:left="720"/>
        <w:rPr>
          <w:rFonts w:ascii="Arial" w:hAnsi="Arial" w:cs="Arial"/>
          <w:sz w:val="20"/>
          <w:szCs w:val="24"/>
        </w:rPr>
      </w:pPr>
    </w:p>
    <w:p w:rsidR="005A0559" w:rsidRDefault="005A0559" w:rsidP="00492B36">
      <w:pPr>
        <w:pStyle w:val="ListParagraph"/>
        <w:numPr>
          <w:ilvl w:val="0"/>
          <w:numId w:val="4"/>
        </w:numPr>
        <w:rPr>
          <w:rFonts w:ascii="Arial" w:hAnsi="Arial" w:cs="Arial"/>
          <w:sz w:val="20"/>
          <w:szCs w:val="24"/>
        </w:rPr>
      </w:pPr>
      <w:r w:rsidRPr="0002132D">
        <w:rPr>
          <w:rFonts w:ascii="Arial" w:hAnsi="Arial" w:cs="Arial"/>
          <w:sz w:val="20"/>
          <w:szCs w:val="24"/>
        </w:rPr>
        <w:t xml:space="preserve">Agree </w:t>
      </w:r>
      <w:r>
        <w:rPr>
          <w:rFonts w:ascii="Arial" w:hAnsi="Arial" w:cs="Arial"/>
          <w:sz w:val="20"/>
          <w:szCs w:val="24"/>
        </w:rPr>
        <w:t xml:space="preserve">proposed </w:t>
      </w:r>
      <w:r w:rsidRPr="0002132D">
        <w:rPr>
          <w:rFonts w:ascii="Arial" w:hAnsi="Arial" w:cs="Arial"/>
          <w:sz w:val="20"/>
          <w:szCs w:val="24"/>
        </w:rPr>
        <w:t xml:space="preserve">start date with </w:t>
      </w:r>
      <w:r>
        <w:rPr>
          <w:rFonts w:ascii="Arial" w:hAnsi="Arial" w:cs="Arial"/>
          <w:sz w:val="20"/>
          <w:szCs w:val="24"/>
        </w:rPr>
        <w:t>Adult/Representative and Provider</w:t>
      </w:r>
      <w:r w:rsidR="00492B36">
        <w:rPr>
          <w:rFonts w:ascii="Arial" w:hAnsi="Arial" w:cs="Arial"/>
          <w:sz w:val="20"/>
          <w:szCs w:val="24"/>
        </w:rPr>
        <w:t>, provide information on the validation process and the ‘need agreed’</w:t>
      </w:r>
    </w:p>
    <w:p w:rsidR="00492B36" w:rsidRPr="00492B36" w:rsidRDefault="00492B36" w:rsidP="00492B36">
      <w:pPr>
        <w:pStyle w:val="ListParagraph"/>
        <w:rPr>
          <w:rFonts w:ascii="Arial" w:hAnsi="Arial" w:cs="Arial"/>
          <w:sz w:val="20"/>
          <w:szCs w:val="24"/>
        </w:rPr>
      </w:pPr>
    </w:p>
    <w:p w:rsidR="00492B36" w:rsidRPr="00492B36" w:rsidRDefault="00492B36" w:rsidP="00492B36">
      <w:pPr>
        <w:rPr>
          <w:rFonts w:ascii="Arial" w:hAnsi="Arial" w:cs="Arial"/>
          <w:sz w:val="20"/>
          <w:szCs w:val="24"/>
        </w:rPr>
      </w:pPr>
    </w:p>
    <w:p w:rsidR="00217248" w:rsidRDefault="00217248" w:rsidP="00217248"/>
    <w:p w:rsidR="00217248" w:rsidRDefault="00217248" w:rsidP="00217248"/>
    <w:p w:rsidR="00217248" w:rsidRPr="00837B57" w:rsidRDefault="00217248" w:rsidP="00217248">
      <w:pPr>
        <w:rPr>
          <w:color w:val="00B050"/>
        </w:rPr>
      </w:pPr>
    </w:p>
    <w:p w:rsidR="00217248" w:rsidRDefault="00217248" w:rsidP="00217248"/>
    <w:p w:rsidR="00217248" w:rsidRDefault="00217248" w:rsidP="00217248"/>
    <w:p w:rsidR="00217248" w:rsidRDefault="00217248" w:rsidP="00217248"/>
    <w:p w:rsidR="0039398A" w:rsidRDefault="0039398A" w:rsidP="00217248"/>
    <w:p w:rsidR="00526A1A" w:rsidRDefault="00526A1A" w:rsidP="00217248"/>
    <w:p w:rsidR="00526A1A" w:rsidRDefault="00526A1A" w:rsidP="00217248"/>
    <w:p w:rsidR="00577F5A" w:rsidRDefault="00577F5A" w:rsidP="00217248"/>
    <w:p w:rsidR="00577F5A" w:rsidRDefault="00577F5A" w:rsidP="00217248"/>
    <w:p w:rsidR="00526A1A" w:rsidRDefault="00526A1A" w:rsidP="00217248"/>
    <w:p w:rsidR="00526A1A" w:rsidRDefault="00526A1A" w:rsidP="00217248"/>
    <w:p w:rsidR="00217248" w:rsidRDefault="00217248" w:rsidP="00217248"/>
    <w:p w:rsidR="00302413" w:rsidRDefault="005F37D2" w:rsidP="00217248"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83840" behindDoc="1" locked="0" layoutInCell="1" allowOverlap="1" wp14:anchorId="52803011" wp14:editId="1AC0D1AC">
            <wp:simplePos x="0" y="0"/>
            <wp:positionH relativeFrom="column">
              <wp:posOffset>-1051560</wp:posOffset>
            </wp:positionH>
            <wp:positionV relativeFrom="paragraph">
              <wp:posOffset>-144780</wp:posOffset>
            </wp:positionV>
            <wp:extent cx="7109460" cy="617220"/>
            <wp:effectExtent l="0" t="19050" r="0" b="0"/>
            <wp:wrapNone/>
            <wp:docPr id="13" name="Di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" r:lo="rId63" r:qs="rId64" r:cs="rId6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2413" w:rsidRDefault="00302413" w:rsidP="00217248"/>
    <w:p w:rsidR="00302413" w:rsidRDefault="0087239B" w:rsidP="0087239B">
      <w:pPr>
        <w:tabs>
          <w:tab w:val="left" w:pos="420"/>
          <w:tab w:val="center" w:pos="4666"/>
        </w:tabs>
      </w:pPr>
      <w:r>
        <w:t xml:space="preserve">   </w:t>
      </w:r>
    </w:p>
    <w:p w:rsidR="0087239B" w:rsidRDefault="0087239B" w:rsidP="006E5B4E">
      <w:pPr>
        <w:rPr>
          <w:rFonts w:ascii="Arial" w:hAnsi="Arial" w:cs="Arial"/>
          <w:b/>
          <w:sz w:val="20"/>
          <w:lang w:val="en-US"/>
        </w:rPr>
      </w:pPr>
    </w:p>
    <w:p w:rsidR="006E5B4E" w:rsidRPr="00F01672" w:rsidRDefault="006E5B4E" w:rsidP="006E5B4E">
      <w:pPr>
        <w:rPr>
          <w:rFonts w:ascii="Arial" w:hAnsi="Arial" w:cs="Arial"/>
          <w:sz w:val="20"/>
        </w:rPr>
      </w:pPr>
      <w:r w:rsidRPr="00F01672">
        <w:rPr>
          <w:rFonts w:ascii="Arial" w:hAnsi="Arial" w:cs="Arial"/>
          <w:b/>
          <w:sz w:val="20"/>
          <w:lang w:val="en-US"/>
        </w:rPr>
        <w:t>Accountable:</w:t>
      </w:r>
      <w:r w:rsidRPr="00F01672">
        <w:rPr>
          <w:rFonts w:ascii="Arial" w:hAnsi="Arial" w:cs="Arial"/>
          <w:sz w:val="20"/>
          <w:lang w:val="en-US"/>
        </w:rPr>
        <w:t xml:space="preserve"> Scheme Lead and </w:t>
      </w:r>
      <w:r w:rsidR="003E484A">
        <w:rPr>
          <w:rFonts w:ascii="Arial" w:hAnsi="Arial" w:cs="Arial"/>
          <w:sz w:val="20"/>
          <w:lang w:val="en-US"/>
        </w:rPr>
        <w:t>Reviewers</w:t>
      </w:r>
      <w:r w:rsidR="00E6192B">
        <w:rPr>
          <w:rFonts w:ascii="Arial" w:hAnsi="Arial" w:cs="Arial"/>
          <w:sz w:val="20"/>
          <w:lang w:val="en-US"/>
        </w:rPr>
        <w:t xml:space="preserve"> from the quadrant LD and Autism team / Complex Team</w:t>
      </w:r>
    </w:p>
    <w:p w:rsidR="00300CB7" w:rsidRDefault="00300CB7" w:rsidP="006E5B4E">
      <w:pPr>
        <w:rPr>
          <w:rFonts w:ascii="Arial" w:hAnsi="Arial" w:cs="Arial"/>
          <w:b/>
          <w:sz w:val="20"/>
          <w:lang w:val="en-US"/>
        </w:rPr>
      </w:pPr>
    </w:p>
    <w:p w:rsidR="006E5B4E" w:rsidRPr="00F01672" w:rsidRDefault="006E5B4E" w:rsidP="006E5B4E">
      <w:pPr>
        <w:rPr>
          <w:rFonts w:ascii="Arial" w:hAnsi="Arial" w:cs="Arial"/>
          <w:sz w:val="20"/>
        </w:rPr>
      </w:pPr>
      <w:r w:rsidRPr="00F01672">
        <w:rPr>
          <w:rFonts w:ascii="Arial" w:hAnsi="Arial" w:cs="Arial"/>
          <w:b/>
          <w:sz w:val="20"/>
          <w:lang w:val="en-US"/>
        </w:rPr>
        <w:t>Purpose / Outcome:</w:t>
      </w:r>
      <w:r w:rsidRPr="00F01672">
        <w:rPr>
          <w:rFonts w:ascii="Arial" w:hAnsi="Arial" w:cs="Arial"/>
          <w:sz w:val="20"/>
          <w:lang w:val="en-US"/>
        </w:rPr>
        <w:t xml:space="preserve"> Agree that proposals for Implementation meet </w:t>
      </w:r>
      <w:r w:rsidR="00617893" w:rsidRPr="00F01672">
        <w:rPr>
          <w:rFonts w:ascii="Arial" w:hAnsi="Arial" w:cs="Arial"/>
          <w:sz w:val="20"/>
          <w:lang w:val="en-US"/>
        </w:rPr>
        <w:t>Adults</w:t>
      </w:r>
      <w:r w:rsidRPr="00F01672">
        <w:rPr>
          <w:rFonts w:ascii="Arial" w:hAnsi="Arial" w:cs="Arial"/>
          <w:sz w:val="20"/>
          <w:lang w:val="en-US"/>
        </w:rPr>
        <w:t xml:space="preserve"> identified needs</w:t>
      </w:r>
      <w:r w:rsidR="0002132D">
        <w:rPr>
          <w:rFonts w:ascii="Arial" w:hAnsi="Arial" w:cs="Arial"/>
          <w:sz w:val="20"/>
          <w:lang w:val="en-US"/>
        </w:rPr>
        <w:t xml:space="preserve"> and outcomes</w:t>
      </w:r>
    </w:p>
    <w:p w:rsidR="0099256E" w:rsidRDefault="0099256E" w:rsidP="00644755">
      <w:pPr>
        <w:rPr>
          <w:rFonts w:ascii="Arial" w:hAnsi="Arial" w:cs="Arial"/>
          <w:color w:val="00B050"/>
        </w:rPr>
      </w:pPr>
    </w:p>
    <w:p w:rsidR="00CD3AE8" w:rsidRDefault="00CD3AE8" w:rsidP="00644755">
      <w:pPr>
        <w:rPr>
          <w:rFonts w:ascii="Arial" w:hAnsi="Arial" w:cs="Arial"/>
          <w:color w:val="FF0000"/>
        </w:rPr>
      </w:pPr>
    </w:p>
    <w:bookmarkStart w:id="9" w:name="_MON_1592837144"/>
    <w:bookmarkEnd w:id="9"/>
    <w:p w:rsidR="0068334D" w:rsidRDefault="00526A1A" w:rsidP="00644755">
      <w:pPr>
        <w:rPr>
          <w:rFonts w:ascii="Arial" w:hAnsi="Arial" w:cs="Arial"/>
          <w:color w:val="FF0000"/>
        </w:rPr>
      </w:pPr>
      <w:r>
        <w:rPr>
          <w:rFonts w:ascii="Arial" w:hAnsi="Arial" w:cs="Arial"/>
          <w:b/>
          <w:sz w:val="20"/>
        </w:rPr>
        <w:object w:dxaOrig="1533" w:dyaOrig="973">
          <v:shape id="_x0000_i1040" type="#_x0000_t75" style="width:76.65pt;height:48.65pt" o:ole="">
            <v:imagedata r:id="rId56" o:title=""/>
          </v:shape>
          <o:OLEObject Type="Embed" ProgID="Word.Document.12" ShapeID="_x0000_i1040" DrawAspect="Icon" ObjectID="_1596522685" r:id="rId67">
            <o:FieldCodes>\s</o:FieldCodes>
          </o:OLEObject>
        </w:object>
      </w:r>
    </w:p>
    <w:p w:rsidR="00CD3AE8" w:rsidRPr="00F01672" w:rsidRDefault="00CD3AE8" w:rsidP="00644755">
      <w:pPr>
        <w:rPr>
          <w:rFonts w:ascii="Arial" w:hAnsi="Arial" w:cs="Arial"/>
          <w:color w:val="FF0000"/>
        </w:rPr>
      </w:pPr>
    </w:p>
    <w:p w:rsidR="0087239B" w:rsidRDefault="0087239B" w:rsidP="006E5B4E">
      <w:pPr>
        <w:rPr>
          <w:rFonts w:ascii="Arial" w:hAnsi="Arial" w:cs="Arial"/>
          <w:b/>
          <w:sz w:val="20"/>
          <w:szCs w:val="24"/>
        </w:rPr>
      </w:pPr>
    </w:p>
    <w:p w:rsidR="006E5B4E" w:rsidRDefault="006E5B4E" w:rsidP="006E5B4E">
      <w:pPr>
        <w:rPr>
          <w:rFonts w:ascii="Arial" w:hAnsi="Arial" w:cs="Arial"/>
          <w:b/>
          <w:sz w:val="20"/>
          <w:szCs w:val="24"/>
        </w:rPr>
      </w:pPr>
      <w:r w:rsidRPr="00F01672">
        <w:rPr>
          <w:rFonts w:ascii="Arial" w:hAnsi="Arial" w:cs="Arial"/>
          <w:b/>
          <w:sz w:val="20"/>
          <w:szCs w:val="24"/>
        </w:rPr>
        <w:t>Steps:</w:t>
      </w:r>
    </w:p>
    <w:p w:rsidR="00CD3AE8" w:rsidRPr="00F01672" w:rsidRDefault="00CD3AE8" w:rsidP="006E5B4E">
      <w:pPr>
        <w:rPr>
          <w:rFonts w:ascii="Arial" w:hAnsi="Arial" w:cs="Arial"/>
          <w:b/>
          <w:sz w:val="20"/>
          <w:szCs w:val="24"/>
        </w:rPr>
      </w:pPr>
    </w:p>
    <w:p w:rsidR="00D31766" w:rsidRDefault="004360CC" w:rsidP="001F6AD4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F01672">
        <w:rPr>
          <w:rFonts w:ascii="Arial" w:hAnsi="Arial" w:cs="Arial"/>
          <w:sz w:val="20"/>
          <w:szCs w:val="20"/>
        </w:rPr>
        <w:t xml:space="preserve">If a </w:t>
      </w:r>
      <w:r w:rsidR="0039398A">
        <w:rPr>
          <w:rFonts w:ascii="Arial" w:hAnsi="Arial" w:cs="Arial"/>
          <w:sz w:val="20"/>
          <w:szCs w:val="20"/>
        </w:rPr>
        <w:t>P</w:t>
      </w:r>
      <w:r w:rsidRPr="00F01672">
        <w:rPr>
          <w:rFonts w:ascii="Arial" w:hAnsi="Arial" w:cs="Arial"/>
          <w:sz w:val="20"/>
          <w:szCs w:val="20"/>
        </w:rPr>
        <w:t>ersonal Budget</w:t>
      </w:r>
      <w:r w:rsidR="00D31766">
        <w:rPr>
          <w:rFonts w:ascii="Arial" w:hAnsi="Arial" w:cs="Arial"/>
          <w:sz w:val="20"/>
          <w:szCs w:val="20"/>
        </w:rPr>
        <w:t xml:space="preserve">/Direct </w:t>
      </w:r>
      <w:r w:rsidR="0002132D">
        <w:rPr>
          <w:rFonts w:ascii="Arial" w:hAnsi="Arial" w:cs="Arial"/>
          <w:sz w:val="20"/>
          <w:szCs w:val="20"/>
        </w:rPr>
        <w:t>Payments</w:t>
      </w:r>
      <w:r w:rsidR="00BD5CC1">
        <w:rPr>
          <w:rFonts w:ascii="Arial" w:hAnsi="Arial" w:cs="Arial"/>
          <w:sz w:val="20"/>
          <w:szCs w:val="20"/>
        </w:rPr>
        <w:t xml:space="preserve"> (remember Core Support is a managed service)</w:t>
      </w:r>
      <w:r w:rsidR="00D31766">
        <w:rPr>
          <w:rFonts w:ascii="Arial" w:hAnsi="Arial" w:cs="Arial"/>
          <w:sz w:val="20"/>
          <w:szCs w:val="20"/>
        </w:rPr>
        <w:t xml:space="preserve"> </w:t>
      </w:r>
      <w:r w:rsidR="00AD116D" w:rsidRPr="00F01672">
        <w:rPr>
          <w:rFonts w:ascii="Arial" w:hAnsi="Arial" w:cs="Arial"/>
          <w:sz w:val="20"/>
          <w:szCs w:val="20"/>
        </w:rPr>
        <w:t xml:space="preserve"> </w:t>
      </w:r>
    </w:p>
    <w:p w:rsidR="004360CC" w:rsidRDefault="00D31766" w:rsidP="0002132D">
      <w:pPr>
        <w:numPr>
          <w:ilvl w:val="1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AD116D" w:rsidRPr="00F01672">
        <w:rPr>
          <w:rFonts w:ascii="Arial" w:hAnsi="Arial" w:cs="Arial"/>
          <w:sz w:val="20"/>
          <w:szCs w:val="20"/>
        </w:rPr>
        <w:t xml:space="preserve">resent </w:t>
      </w:r>
      <w:r w:rsidR="004360CC" w:rsidRPr="00F01672">
        <w:rPr>
          <w:rFonts w:ascii="Arial" w:hAnsi="Arial" w:cs="Arial"/>
          <w:sz w:val="20"/>
          <w:szCs w:val="20"/>
        </w:rPr>
        <w:t>your findings to the A</w:t>
      </w:r>
      <w:r w:rsidR="00AD116D" w:rsidRPr="00F01672">
        <w:rPr>
          <w:rFonts w:ascii="Arial" w:hAnsi="Arial" w:cs="Arial"/>
          <w:sz w:val="20"/>
          <w:szCs w:val="20"/>
        </w:rPr>
        <w:t>dult/family etc</w:t>
      </w:r>
      <w:r w:rsidR="001B25F6">
        <w:rPr>
          <w:rFonts w:ascii="Arial" w:hAnsi="Arial" w:cs="Arial"/>
          <w:sz w:val="20"/>
          <w:szCs w:val="20"/>
        </w:rPr>
        <w:t>.</w:t>
      </w:r>
      <w:r w:rsidR="00AD116D" w:rsidRPr="00F01672">
        <w:rPr>
          <w:rFonts w:ascii="Arial" w:hAnsi="Arial" w:cs="Arial"/>
          <w:sz w:val="20"/>
          <w:szCs w:val="20"/>
        </w:rPr>
        <w:t xml:space="preserve"> </w:t>
      </w:r>
    </w:p>
    <w:p w:rsidR="00D31766" w:rsidRDefault="00D31766" w:rsidP="0002132D">
      <w:pPr>
        <w:numPr>
          <w:ilvl w:val="1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Request Proposal is shared with/seek approval to share Proposal with Provider.</w:t>
      </w:r>
    </w:p>
    <w:p w:rsidR="00CD3AE8" w:rsidRPr="00F01672" w:rsidRDefault="00CD3AE8" w:rsidP="00CD3AE8">
      <w:pPr>
        <w:ind w:left="720"/>
        <w:rPr>
          <w:rFonts w:ascii="Arial" w:hAnsi="Arial" w:cs="Arial"/>
          <w:sz w:val="20"/>
          <w:szCs w:val="20"/>
        </w:rPr>
      </w:pPr>
    </w:p>
    <w:p w:rsidR="00D31766" w:rsidRDefault="0068334D" w:rsidP="001F6AD4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</w:t>
      </w:r>
      <w:r w:rsidR="004360CC" w:rsidRPr="00F01672">
        <w:rPr>
          <w:rFonts w:ascii="Arial" w:hAnsi="Arial" w:cs="Arial"/>
          <w:sz w:val="20"/>
          <w:szCs w:val="20"/>
        </w:rPr>
        <w:t xml:space="preserve"> a Managed service</w:t>
      </w:r>
      <w:r w:rsidR="00D31766">
        <w:rPr>
          <w:rFonts w:ascii="Arial" w:hAnsi="Arial" w:cs="Arial"/>
          <w:sz w:val="20"/>
          <w:szCs w:val="20"/>
        </w:rPr>
        <w:t>,</w:t>
      </w:r>
      <w:r w:rsidR="004360CC" w:rsidRPr="00F01672">
        <w:rPr>
          <w:rFonts w:ascii="Arial" w:hAnsi="Arial" w:cs="Arial"/>
          <w:sz w:val="20"/>
          <w:szCs w:val="20"/>
        </w:rPr>
        <w:t xml:space="preserve"> </w:t>
      </w:r>
    </w:p>
    <w:p w:rsidR="00D31766" w:rsidRDefault="00D31766" w:rsidP="0002132D">
      <w:pPr>
        <w:numPr>
          <w:ilvl w:val="1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7834A0" w:rsidRPr="00F01672">
        <w:rPr>
          <w:rFonts w:ascii="Arial" w:hAnsi="Arial" w:cs="Arial"/>
          <w:sz w:val="20"/>
          <w:szCs w:val="20"/>
        </w:rPr>
        <w:t>resent</w:t>
      </w:r>
      <w:r w:rsidR="009B7EFD" w:rsidRPr="00F01672">
        <w:rPr>
          <w:rFonts w:ascii="Arial" w:hAnsi="Arial" w:cs="Arial"/>
          <w:sz w:val="20"/>
          <w:szCs w:val="20"/>
        </w:rPr>
        <w:t>/send</w:t>
      </w:r>
      <w:r w:rsidR="007834A0" w:rsidRPr="00F01672">
        <w:rPr>
          <w:rFonts w:ascii="Arial" w:hAnsi="Arial" w:cs="Arial"/>
          <w:sz w:val="20"/>
          <w:szCs w:val="20"/>
        </w:rPr>
        <w:t xml:space="preserve"> proposal to provider</w:t>
      </w:r>
      <w:r w:rsidR="005D62F7" w:rsidRPr="00F01672">
        <w:rPr>
          <w:rFonts w:ascii="Arial" w:hAnsi="Arial" w:cs="Arial"/>
          <w:sz w:val="20"/>
          <w:szCs w:val="20"/>
        </w:rPr>
        <w:t xml:space="preserve"> and share Plotting spreadsheet</w:t>
      </w:r>
      <w:r w:rsidR="009C78A1">
        <w:rPr>
          <w:rFonts w:ascii="Arial" w:hAnsi="Arial" w:cs="Arial"/>
          <w:sz w:val="20"/>
          <w:szCs w:val="20"/>
        </w:rPr>
        <w:t>s</w:t>
      </w:r>
      <w:r w:rsidR="007834A0" w:rsidRPr="00F01672">
        <w:rPr>
          <w:rFonts w:ascii="Arial" w:hAnsi="Arial" w:cs="Arial"/>
          <w:sz w:val="20"/>
          <w:szCs w:val="20"/>
        </w:rPr>
        <w:t xml:space="preserve">. </w:t>
      </w:r>
    </w:p>
    <w:p w:rsidR="004360CC" w:rsidRDefault="007834A0" w:rsidP="0002132D">
      <w:pPr>
        <w:numPr>
          <w:ilvl w:val="1"/>
          <w:numId w:val="5"/>
        </w:numPr>
        <w:rPr>
          <w:rFonts w:ascii="Arial" w:hAnsi="Arial" w:cs="Arial"/>
          <w:sz w:val="20"/>
          <w:szCs w:val="20"/>
        </w:rPr>
      </w:pPr>
      <w:r w:rsidRPr="00F01672">
        <w:rPr>
          <w:rFonts w:ascii="Arial" w:hAnsi="Arial" w:cs="Arial"/>
          <w:sz w:val="20"/>
          <w:szCs w:val="20"/>
        </w:rPr>
        <w:t>Gather feedback to ensure all identified needs</w:t>
      </w:r>
      <w:r w:rsidR="00D31766">
        <w:rPr>
          <w:rFonts w:ascii="Arial" w:hAnsi="Arial" w:cs="Arial"/>
          <w:sz w:val="20"/>
          <w:szCs w:val="20"/>
        </w:rPr>
        <w:t>/outcomes</w:t>
      </w:r>
      <w:r w:rsidRPr="00F01672">
        <w:rPr>
          <w:rFonts w:ascii="Arial" w:hAnsi="Arial" w:cs="Arial"/>
          <w:sz w:val="20"/>
          <w:szCs w:val="20"/>
        </w:rPr>
        <w:t xml:space="preserve"> have been cap</w:t>
      </w:r>
      <w:r w:rsidR="009B7EFD" w:rsidRPr="00F01672">
        <w:rPr>
          <w:rFonts w:ascii="Arial" w:hAnsi="Arial" w:cs="Arial"/>
          <w:sz w:val="20"/>
          <w:szCs w:val="20"/>
        </w:rPr>
        <w:t>tured and risks can be managed, including AT solutions for the individual and scheme</w:t>
      </w:r>
      <w:r w:rsidR="001B25F6">
        <w:rPr>
          <w:rFonts w:ascii="Arial" w:hAnsi="Arial" w:cs="Arial"/>
          <w:sz w:val="20"/>
          <w:szCs w:val="20"/>
        </w:rPr>
        <w:t>.</w:t>
      </w:r>
    </w:p>
    <w:p w:rsidR="00D31766" w:rsidRDefault="0002132D" w:rsidP="0002132D">
      <w:pPr>
        <w:numPr>
          <w:ilvl w:val="1"/>
          <w:numId w:val="5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D31766" w:rsidRPr="00F01672">
        <w:rPr>
          <w:rFonts w:ascii="Arial" w:hAnsi="Arial" w:cs="Arial"/>
          <w:sz w:val="20"/>
          <w:szCs w:val="20"/>
        </w:rPr>
        <w:t xml:space="preserve">resent amended proposal to </w:t>
      </w:r>
      <w:r w:rsidR="00D31766">
        <w:rPr>
          <w:rFonts w:ascii="Arial" w:hAnsi="Arial" w:cs="Arial"/>
          <w:sz w:val="20"/>
          <w:szCs w:val="20"/>
        </w:rPr>
        <w:t>Adult</w:t>
      </w:r>
      <w:r w:rsidR="00D31766" w:rsidRPr="00F01672">
        <w:rPr>
          <w:rFonts w:ascii="Arial" w:hAnsi="Arial" w:cs="Arial"/>
          <w:sz w:val="20"/>
          <w:szCs w:val="20"/>
        </w:rPr>
        <w:t xml:space="preserve"> and/or family/representative alongside the Provider if necessary. Gather feedback to ensure all identified needs have been captured and risks can be managed.</w:t>
      </w:r>
    </w:p>
    <w:p w:rsidR="00CD3AE8" w:rsidRPr="00F01672" w:rsidRDefault="00CD3AE8" w:rsidP="00CD3AE8">
      <w:pPr>
        <w:rPr>
          <w:rFonts w:ascii="Arial" w:hAnsi="Arial" w:cs="Arial"/>
          <w:sz w:val="20"/>
          <w:szCs w:val="20"/>
        </w:rPr>
      </w:pPr>
    </w:p>
    <w:p w:rsidR="00CD3AE8" w:rsidRDefault="009B7EFD" w:rsidP="00CD3AE8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68334D">
        <w:rPr>
          <w:rFonts w:ascii="Arial" w:hAnsi="Arial" w:cs="Arial"/>
          <w:sz w:val="20"/>
          <w:szCs w:val="20"/>
        </w:rPr>
        <w:t xml:space="preserve">Amend proposal </w:t>
      </w:r>
      <w:r w:rsidR="0068334D" w:rsidRPr="0068334D">
        <w:rPr>
          <w:rFonts w:ascii="Arial" w:hAnsi="Arial" w:cs="Arial"/>
          <w:sz w:val="20"/>
          <w:szCs w:val="20"/>
        </w:rPr>
        <w:t>and plotting spreadsheet</w:t>
      </w:r>
      <w:r w:rsidR="009C78A1">
        <w:rPr>
          <w:rFonts w:ascii="Arial" w:hAnsi="Arial" w:cs="Arial"/>
          <w:sz w:val="20"/>
          <w:szCs w:val="20"/>
        </w:rPr>
        <w:t>s</w:t>
      </w:r>
      <w:r w:rsidR="0068334D" w:rsidRPr="0068334D">
        <w:rPr>
          <w:rFonts w:ascii="Arial" w:hAnsi="Arial" w:cs="Arial"/>
          <w:sz w:val="20"/>
          <w:szCs w:val="20"/>
        </w:rPr>
        <w:t xml:space="preserve"> a</w:t>
      </w:r>
      <w:r w:rsidR="0068334D">
        <w:rPr>
          <w:rFonts w:ascii="Arial" w:hAnsi="Arial" w:cs="Arial"/>
          <w:sz w:val="20"/>
          <w:szCs w:val="20"/>
        </w:rPr>
        <w:t>ccordingly.</w:t>
      </w:r>
    </w:p>
    <w:p w:rsidR="0068334D" w:rsidRDefault="0068334D" w:rsidP="0068334D">
      <w:pPr>
        <w:pStyle w:val="ListParagraph"/>
        <w:rPr>
          <w:rFonts w:ascii="Arial" w:hAnsi="Arial" w:cs="Arial"/>
          <w:sz w:val="20"/>
          <w:szCs w:val="20"/>
        </w:rPr>
      </w:pPr>
    </w:p>
    <w:p w:rsidR="00CD3AE8" w:rsidRDefault="0068334D" w:rsidP="00CD3AE8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68334D">
        <w:rPr>
          <w:rFonts w:ascii="Arial" w:hAnsi="Arial" w:cs="Arial"/>
          <w:sz w:val="20"/>
          <w:szCs w:val="20"/>
        </w:rPr>
        <w:t xml:space="preserve">Update </w:t>
      </w:r>
      <w:r w:rsidR="007834A0" w:rsidRPr="0068334D">
        <w:rPr>
          <w:rFonts w:ascii="Arial" w:hAnsi="Arial" w:cs="Arial"/>
          <w:sz w:val="20"/>
          <w:szCs w:val="20"/>
        </w:rPr>
        <w:t xml:space="preserve">post-review calculation </w:t>
      </w:r>
      <w:r w:rsidRPr="0068334D">
        <w:rPr>
          <w:rFonts w:ascii="Arial" w:hAnsi="Arial" w:cs="Arial"/>
          <w:sz w:val="20"/>
          <w:szCs w:val="20"/>
        </w:rPr>
        <w:t xml:space="preserve">spreadsheet </w:t>
      </w:r>
      <w:r>
        <w:rPr>
          <w:rFonts w:ascii="Arial" w:hAnsi="Arial" w:cs="Arial"/>
          <w:sz w:val="20"/>
          <w:szCs w:val="20"/>
        </w:rPr>
        <w:t>information.</w:t>
      </w:r>
    </w:p>
    <w:p w:rsidR="0068334D" w:rsidRDefault="0068334D" w:rsidP="0068334D">
      <w:pPr>
        <w:pStyle w:val="ListParagraph"/>
        <w:rPr>
          <w:rFonts w:ascii="Arial" w:hAnsi="Arial" w:cs="Arial"/>
          <w:sz w:val="20"/>
          <w:szCs w:val="20"/>
        </w:rPr>
      </w:pPr>
    </w:p>
    <w:p w:rsidR="00427CA0" w:rsidRDefault="007834A0" w:rsidP="001F6AD4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F01672">
        <w:rPr>
          <w:rFonts w:ascii="Arial" w:hAnsi="Arial" w:cs="Arial"/>
          <w:sz w:val="20"/>
          <w:szCs w:val="20"/>
        </w:rPr>
        <w:t>Agree a start date for change</w:t>
      </w:r>
      <w:r w:rsidR="004360CC" w:rsidRPr="00F01672">
        <w:rPr>
          <w:rFonts w:ascii="Arial" w:hAnsi="Arial" w:cs="Arial"/>
          <w:sz w:val="20"/>
          <w:szCs w:val="20"/>
        </w:rPr>
        <w:t>s to take effect</w:t>
      </w:r>
      <w:r w:rsidRPr="00F01672">
        <w:rPr>
          <w:rFonts w:ascii="Arial" w:hAnsi="Arial" w:cs="Arial"/>
          <w:sz w:val="20"/>
          <w:szCs w:val="20"/>
        </w:rPr>
        <w:t xml:space="preserve"> with Provider, in consultation with Commercial if required. </w:t>
      </w:r>
    </w:p>
    <w:p w:rsidR="00CD3AE8" w:rsidRPr="00F01672" w:rsidRDefault="00CD3AE8" w:rsidP="00CD3AE8">
      <w:pPr>
        <w:rPr>
          <w:rFonts w:ascii="Arial" w:hAnsi="Arial" w:cs="Arial"/>
          <w:sz w:val="20"/>
          <w:szCs w:val="20"/>
        </w:rPr>
      </w:pPr>
    </w:p>
    <w:p w:rsidR="00427CA0" w:rsidRDefault="007834A0" w:rsidP="001F6AD4">
      <w:pPr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F01672">
        <w:rPr>
          <w:rFonts w:ascii="Arial" w:hAnsi="Arial" w:cs="Arial"/>
          <w:sz w:val="20"/>
          <w:szCs w:val="20"/>
        </w:rPr>
        <w:t xml:space="preserve">Agree date for follow up reviews with </w:t>
      </w:r>
      <w:r w:rsidR="00617893" w:rsidRPr="00F01672">
        <w:rPr>
          <w:rFonts w:ascii="Arial" w:hAnsi="Arial" w:cs="Arial"/>
          <w:sz w:val="20"/>
          <w:szCs w:val="20"/>
        </w:rPr>
        <w:t>Adults</w:t>
      </w:r>
      <w:r w:rsidR="00EC0F64" w:rsidRPr="00F01672">
        <w:rPr>
          <w:rFonts w:ascii="Arial" w:hAnsi="Arial" w:cs="Arial"/>
          <w:sz w:val="20"/>
          <w:szCs w:val="20"/>
        </w:rPr>
        <w:t>/Representatives</w:t>
      </w:r>
      <w:r w:rsidR="0068334D">
        <w:rPr>
          <w:rFonts w:ascii="Arial" w:hAnsi="Arial" w:cs="Arial"/>
          <w:sz w:val="20"/>
          <w:szCs w:val="20"/>
        </w:rPr>
        <w:t>/Provider</w:t>
      </w:r>
    </w:p>
    <w:p w:rsidR="0068334D" w:rsidRDefault="0068334D" w:rsidP="0068334D">
      <w:pPr>
        <w:pStyle w:val="ListParagraph"/>
        <w:rPr>
          <w:rFonts w:ascii="Arial" w:hAnsi="Arial" w:cs="Arial"/>
          <w:sz w:val="20"/>
          <w:szCs w:val="20"/>
        </w:rPr>
      </w:pPr>
    </w:p>
    <w:p w:rsidR="0068334D" w:rsidRDefault="0068334D" w:rsidP="0068334D">
      <w:pPr>
        <w:ind w:left="720"/>
        <w:rPr>
          <w:rFonts w:ascii="Arial" w:hAnsi="Arial" w:cs="Arial"/>
          <w:sz w:val="20"/>
          <w:szCs w:val="20"/>
        </w:rPr>
      </w:pPr>
    </w:p>
    <w:p w:rsidR="00CD3AE8" w:rsidRPr="00F01672" w:rsidRDefault="00CD3AE8" w:rsidP="00CD3AE8">
      <w:pPr>
        <w:rPr>
          <w:rFonts w:ascii="Arial" w:hAnsi="Arial" w:cs="Arial"/>
          <w:sz w:val="20"/>
          <w:szCs w:val="20"/>
        </w:rPr>
      </w:pPr>
    </w:p>
    <w:p w:rsidR="0039398A" w:rsidRDefault="0039398A" w:rsidP="0068334D">
      <w:pPr>
        <w:rPr>
          <w:rFonts w:ascii="Arial" w:hAnsi="Arial" w:cs="Arial"/>
          <w:sz w:val="20"/>
          <w:szCs w:val="20"/>
        </w:rPr>
      </w:pPr>
    </w:p>
    <w:p w:rsidR="0068334D" w:rsidRDefault="0068334D" w:rsidP="0068334D">
      <w:pPr>
        <w:rPr>
          <w:rFonts w:ascii="Arial" w:hAnsi="Arial" w:cs="Arial"/>
          <w:sz w:val="20"/>
          <w:szCs w:val="20"/>
        </w:rPr>
      </w:pPr>
    </w:p>
    <w:p w:rsidR="0068334D" w:rsidRDefault="0068334D" w:rsidP="0068334D">
      <w:pPr>
        <w:rPr>
          <w:rFonts w:ascii="Arial" w:hAnsi="Arial" w:cs="Arial"/>
          <w:sz w:val="20"/>
          <w:szCs w:val="20"/>
        </w:rPr>
      </w:pPr>
    </w:p>
    <w:p w:rsidR="0068334D" w:rsidRDefault="0068334D" w:rsidP="0068334D">
      <w:pPr>
        <w:rPr>
          <w:rFonts w:ascii="Arial" w:hAnsi="Arial" w:cs="Arial"/>
          <w:sz w:val="20"/>
          <w:szCs w:val="20"/>
        </w:rPr>
      </w:pPr>
    </w:p>
    <w:p w:rsidR="0068334D" w:rsidRDefault="0068334D" w:rsidP="0068334D">
      <w:pPr>
        <w:rPr>
          <w:rFonts w:ascii="Arial" w:hAnsi="Arial" w:cs="Arial"/>
          <w:sz w:val="20"/>
          <w:szCs w:val="20"/>
        </w:rPr>
      </w:pPr>
    </w:p>
    <w:p w:rsidR="0068334D" w:rsidRPr="0068334D" w:rsidRDefault="0068334D" w:rsidP="0068334D">
      <w:pPr>
        <w:rPr>
          <w:rFonts w:ascii="Arial" w:hAnsi="Arial" w:cs="Arial"/>
          <w:sz w:val="20"/>
          <w:szCs w:val="20"/>
        </w:rPr>
      </w:pPr>
    </w:p>
    <w:p w:rsidR="0087239B" w:rsidRDefault="0087239B" w:rsidP="00CD3AE8">
      <w:pPr>
        <w:pStyle w:val="Heading1"/>
        <w:rPr>
          <w:rFonts w:ascii="Arial" w:hAnsi="Arial" w:cs="Arial"/>
          <w:noProof/>
          <w:sz w:val="24"/>
          <w:szCs w:val="24"/>
          <w:lang w:eastAsia="en-GB"/>
        </w:rPr>
      </w:pPr>
    </w:p>
    <w:p w:rsidR="0087239B" w:rsidRPr="0087239B" w:rsidRDefault="0087239B" w:rsidP="0087239B">
      <w:pPr>
        <w:rPr>
          <w:lang w:eastAsia="en-GB"/>
        </w:rPr>
      </w:pPr>
    </w:p>
    <w:p w:rsidR="0087239B" w:rsidRPr="0087239B" w:rsidRDefault="0087239B" w:rsidP="0087239B">
      <w:pPr>
        <w:rPr>
          <w:lang w:eastAsia="en-GB"/>
        </w:rPr>
      </w:pPr>
    </w:p>
    <w:p w:rsidR="0087239B" w:rsidRDefault="0087239B" w:rsidP="0087239B">
      <w:pPr>
        <w:pStyle w:val="Heading1"/>
        <w:rPr>
          <w:rFonts w:ascii="Arial" w:hAnsi="Arial" w:cs="Arial"/>
          <w:sz w:val="20"/>
          <w:lang w:val="en-US"/>
        </w:rPr>
      </w:pPr>
    </w:p>
    <w:p w:rsidR="00526A1A" w:rsidRDefault="00526A1A" w:rsidP="00526A1A">
      <w:pPr>
        <w:rPr>
          <w:lang w:val="en-US"/>
        </w:rPr>
      </w:pPr>
    </w:p>
    <w:p w:rsidR="00577F5A" w:rsidRDefault="00577F5A" w:rsidP="00526A1A">
      <w:pPr>
        <w:rPr>
          <w:lang w:val="en-US"/>
        </w:rPr>
      </w:pPr>
    </w:p>
    <w:p w:rsidR="00526A1A" w:rsidRDefault="00526A1A" w:rsidP="00526A1A">
      <w:pPr>
        <w:rPr>
          <w:lang w:val="en-US"/>
        </w:rPr>
      </w:pPr>
    </w:p>
    <w:p w:rsidR="00526A1A" w:rsidRPr="00526A1A" w:rsidRDefault="00526A1A" w:rsidP="00526A1A">
      <w:pPr>
        <w:rPr>
          <w:lang w:val="en-US"/>
        </w:rPr>
      </w:pPr>
    </w:p>
    <w:p w:rsidR="0087239B" w:rsidRDefault="00D54277" w:rsidP="0087239B">
      <w:pPr>
        <w:rPr>
          <w:lang w:val="en-US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85888" behindDoc="1" locked="0" layoutInCell="1" allowOverlap="1" wp14:anchorId="3E3AB517" wp14:editId="6D42197B">
            <wp:simplePos x="0" y="0"/>
            <wp:positionH relativeFrom="column">
              <wp:posOffset>-1051560</wp:posOffset>
            </wp:positionH>
            <wp:positionV relativeFrom="paragraph">
              <wp:posOffset>63500</wp:posOffset>
            </wp:positionV>
            <wp:extent cx="7109460" cy="617220"/>
            <wp:effectExtent l="0" t="19050" r="0" b="0"/>
            <wp:wrapNone/>
            <wp:docPr id="14" name="Di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8" r:lo="rId69" r:qs="rId70" r:cs="rId7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39B" w:rsidRDefault="0087239B" w:rsidP="0087239B">
      <w:pPr>
        <w:rPr>
          <w:lang w:val="en-US"/>
        </w:rPr>
      </w:pPr>
    </w:p>
    <w:p w:rsidR="0087239B" w:rsidRDefault="0087239B" w:rsidP="0087239B">
      <w:pPr>
        <w:rPr>
          <w:lang w:val="en-US"/>
        </w:rPr>
      </w:pPr>
    </w:p>
    <w:p w:rsidR="0087239B" w:rsidRDefault="0087239B" w:rsidP="0087239B">
      <w:pPr>
        <w:rPr>
          <w:lang w:val="en-US"/>
        </w:rPr>
      </w:pPr>
    </w:p>
    <w:p w:rsidR="0087239B" w:rsidRDefault="0087239B" w:rsidP="0087239B">
      <w:pPr>
        <w:rPr>
          <w:rFonts w:ascii="Arial" w:hAnsi="Arial" w:cs="Arial"/>
          <w:b/>
          <w:sz w:val="20"/>
          <w:lang w:val="en-US"/>
        </w:rPr>
      </w:pPr>
    </w:p>
    <w:p w:rsidR="0087239B" w:rsidRPr="00F01672" w:rsidRDefault="0087239B" w:rsidP="0087239B">
      <w:pPr>
        <w:rPr>
          <w:rFonts w:ascii="Arial" w:hAnsi="Arial" w:cs="Arial"/>
          <w:sz w:val="20"/>
        </w:rPr>
      </w:pPr>
      <w:r w:rsidRPr="00F01672">
        <w:rPr>
          <w:rFonts w:ascii="Arial" w:hAnsi="Arial" w:cs="Arial"/>
          <w:b/>
          <w:sz w:val="20"/>
          <w:lang w:val="en-US"/>
        </w:rPr>
        <w:t>Accountable:</w:t>
      </w:r>
      <w:r w:rsidRPr="00F01672">
        <w:rPr>
          <w:rFonts w:ascii="Arial" w:hAnsi="Arial" w:cs="Arial"/>
          <w:sz w:val="20"/>
          <w:lang w:val="en-US"/>
        </w:rPr>
        <w:t xml:space="preserve"> Scheme Lead and </w:t>
      </w:r>
      <w:r>
        <w:rPr>
          <w:rFonts w:ascii="Arial" w:hAnsi="Arial" w:cs="Arial"/>
          <w:sz w:val="20"/>
          <w:lang w:val="en-US"/>
        </w:rPr>
        <w:t>Reviewers</w:t>
      </w:r>
      <w:r w:rsidR="00E6192B">
        <w:rPr>
          <w:rFonts w:ascii="Arial" w:hAnsi="Arial" w:cs="Arial"/>
          <w:sz w:val="20"/>
          <w:lang w:val="en-US"/>
        </w:rPr>
        <w:t xml:space="preserve"> from the quadrant LD and Autism team / Complex Team</w:t>
      </w:r>
    </w:p>
    <w:p w:rsidR="00577F5A" w:rsidRDefault="00577F5A" w:rsidP="00B5233F">
      <w:pPr>
        <w:rPr>
          <w:rFonts w:ascii="Arial" w:hAnsi="Arial" w:cs="Arial"/>
          <w:b/>
          <w:sz w:val="20"/>
          <w:lang w:val="en-US"/>
        </w:rPr>
      </w:pPr>
    </w:p>
    <w:p w:rsidR="00ED7CA3" w:rsidRPr="00577F5A" w:rsidRDefault="006E5B4E" w:rsidP="00B5233F">
      <w:pPr>
        <w:rPr>
          <w:rFonts w:ascii="Arial" w:hAnsi="Arial" w:cs="Arial"/>
          <w:b/>
          <w:sz w:val="20"/>
        </w:rPr>
      </w:pPr>
      <w:r w:rsidRPr="00F01672">
        <w:rPr>
          <w:rFonts w:ascii="Arial" w:hAnsi="Arial" w:cs="Arial"/>
          <w:b/>
          <w:sz w:val="20"/>
          <w:lang w:val="en-US"/>
        </w:rPr>
        <w:t xml:space="preserve">Purpose / Outcome: </w:t>
      </w:r>
      <w:r w:rsidR="004B10CB">
        <w:rPr>
          <w:rFonts w:ascii="Arial" w:hAnsi="Arial" w:cs="Arial"/>
          <w:sz w:val="20"/>
          <w:lang w:val="en-US"/>
        </w:rPr>
        <w:t>F</w:t>
      </w:r>
      <w:r w:rsidRPr="00F01672">
        <w:rPr>
          <w:rFonts w:ascii="Arial" w:hAnsi="Arial" w:cs="Arial"/>
          <w:sz w:val="20"/>
          <w:lang w:val="en-US"/>
        </w:rPr>
        <w:t>unding in place for packages to commence</w:t>
      </w:r>
    </w:p>
    <w:p w:rsidR="00CD3AE8" w:rsidRPr="00F01672" w:rsidRDefault="00CD3AE8" w:rsidP="00B5233F">
      <w:pPr>
        <w:rPr>
          <w:rFonts w:ascii="Arial" w:hAnsi="Arial" w:cs="Arial"/>
          <w:color w:val="0000FF" w:themeColor="hyperlink"/>
          <w:sz w:val="20"/>
          <w:u w:val="single"/>
          <w:lang w:val="en-US"/>
        </w:rPr>
      </w:pPr>
    </w:p>
    <w:p w:rsidR="00ED7CA3" w:rsidRDefault="006E5B4E" w:rsidP="006E5B4E">
      <w:pPr>
        <w:rPr>
          <w:rFonts w:ascii="Arial" w:hAnsi="Arial" w:cs="Arial"/>
          <w:b/>
          <w:sz w:val="20"/>
        </w:rPr>
      </w:pPr>
      <w:r w:rsidRPr="00F01672">
        <w:rPr>
          <w:rFonts w:ascii="Arial" w:hAnsi="Arial" w:cs="Arial"/>
          <w:b/>
          <w:sz w:val="20"/>
        </w:rPr>
        <w:t>Step</w:t>
      </w:r>
      <w:r w:rsidR="0068334D">
        <w:rPr>
          <w:rFonts w:ascii="Arial" w:hAnsi="Arial" w:cs="Arial"/>
          <w:b/>
          <w:sz w:val="20"/>
        </w:rPr>
        <w:t>s:</w:t>
      </w:r>
    </w:p>
    <w:p w:rsidR="0068334D" w:rsidRPr="00F01672" w:rsidRDefault="0068334D" w:rsidP="006E5B4E">
      <w:pPr>
        <w:rPr>
          <w:rFonts w:ascii="Arial" w:hAnsi="Arial" w:cs="Arial"/>
          <w:b/>
          <w:sz w:val="20"/>
        </w:rPr>
      </w:pPr>
    </w:p>
    <w:p w:rsidR="0099256E" w:rsidRDefault="00FF6FC8" w:rsidP="00FF6FC8">
      <w:pPr>
        <w:pStyle w:val="CommentText"/>
        <w:numPr>
          <w:ilvl w:val="0"/>
          <w:numId w:val="6"/>
        </w:numPr>
        <w:rPr>
          <w:rFonts w:ascii="Arial" w:hAnsi="Arial" w:cs="Arial"/>
        </w:rPr>
      </w:pPr>
      <w:r w:rsidRPr="00FF6FC8">
        <w:rPr>
          <w:rFonts w:ascii="Arial" w:hAnsi="Arial" w:cs="Arial"/>
        </w:rPr>
        <w:t>Assessor completes Assessment Part 2 on Mosaic (</w:t>
      </w:r>
      <w:proofErr w:type="spellStart"/>
      <w:r w:rsidRPr="00FF6FC8">
        <w:rPr>
          <w:rFonts w:ascii="Arial" w:hAnsi="Arial" w:cs="Arial"/>
        </w:rPr>
        <w:t>inc.</w:t>
      </w:r>
      <w:proofErr w:type="spellEnd"/>
      <w:r w:rsidRPr="00FF6FC8">
        <w:rPr>
          <w:rFonts w:ascii="Arial" w:hAnsi="Arial" w:cs="Arial"/>
        </w:rPr>
        <w:t xml:space="preserve"> Risk Assessment). If a Personal Budget/Direct Payment and there is no support plan or </w:t>
      </w:r>
      <w:r>
        <w:rPr>
          <w:rFonts w:ascii="Arial" w:hAnsi="Arial" w:cs="Arial"/>
        </w:rPr>
        <w:t xml:space="preserve">the </w:t>
      </w:r>
      <w:r w:rsidRPr="00FF6FC8">
        <w:rPr>
          <w:rFonts w:ascii="Arial" w:hAnsi="Arial" w:cs="Arial"/>
        </w:rPr>
        <w:t>current support plan requires review</w:t>
      </w:r>
      <w:r>
        <w:rPr>
          <w:rFonts w:ascii="Arial" w:hAnsi="Arial" w:cs="Arial"/>
        </w:rPr>
        <w:t>,</w:t>
      </w:r>
      <w:r w:rsidRPr="00FF6FC8">
        <w:rPr>
          <w:rFonts w:ascii="Arial" w:hAnsi="Arial" w:cs="Arial"/>
        </w:rPr>
        <w:t xml:space="preserve"> support planning to be completed </w:t>
      </w:r>
      <w:r>
        <w:rPr>
          <w:rFonts w:ascii="Arial" w:hAnsi="Arial" w:cs="Arial"/>
        </w:rPr>
        <w:t>with Adult/Representatives.</w:t>
      </w:r>
    </w:p>
    <w:p w:rsidR="00FF6FC8" w:rsidRPr="00FF6FC8" w:rsidRDefault="00FF6FC8" w:rsidP="00FF6FC8">
      <w:pPr>
        <w:pStyle w:val="CommentText"/>
        <w:ind w:left="720"/>
        <w:rPr>
          <w:rFonts w:ascii="Arial" w:hAnsi="Arial" w:cs="Arial"/>
        </w:rPr>
      </w:pPr>
    </w:p>
    <w:p w:rsidR="00273613" w:rsidRDefault="0099256E" w:rsidP="0099256E">
      <w:pPr>
        <w:numPr>
          <w:ilvl w:val="0"/>
          <w:numId w:val="6"/>
        </w:numPr>
        <w:rPr>
          <w:rFonts w:ascii="Arial" w:hAnsi="Arial" w:cs="Arial"/>
          <w:sz w:val="20"/>
        </w:rPr>
      </w:pPr>
      <w:r w:rsidRPr="00F01672">
        <w:rPr>
          <w:rFonts w:ascii="Arial" w:hAnsi="Arial" w:cs="Arial"/>
          <w:sz w:val="20"/>
        </w:rPr>
        <w:t>Gain agreement</w:t>
      </w:r>
      <w:r>
        <w:rPr>
          <w:rFonts w:ascii="Arial" w:hAnsi="Arial" w:cs="Arial"/>
          <w:sz w:val="20"/>
        </w:rPr>
        <w:t xml:space="preserve"> </w:t>
      </w:r>
      <w:r w:rsidRPr="00F01672">
        <w:rPr>
          <w:rFonts w:ascii="Arial" w:hAnsi="Arial" w:cs="Arial"/>
          <w:sz w:val="20"/>
        </w:rPr>
        <w:t>from</w:t>
      </w:r>
      <w:r>
        <w:rPr>
          <w:rFonts w:ascii="Arial" w:hAnsi="Arial" w:cs="Arial"/>
          <w:sz w:val="20"/>
        </w:rPr>
        <w:t xml:space="preserve"> Adult/</w:t>
      </w:r>
      <w:r w:rsidRPr="00F01672">
        <w:rPr>
          <w:rFonts w:ascii="Arial" w:hAnsi="Arial" w:cs="Arial"/>
          <w:sz w:val="20"/>
        </w:rPr>
        <w:t>Representative that the support plan meets their identified need</w:t>
      </w:r>
      <w:r w:rsidR="003E4DF4">
        <w:rPr>
          <w:rFonts w:ascii="Arial" w:hAnsi="Arial" w:cs="Arial"/>
          <w:sz w:val="20"/>
        </w:rPr>
        <w:t>/outcomes</w:t>
      </w:r>
      <w:r w:rsidRPr="00F01672">
        <w:rPr>
          <w:rFonts w:ascii="Arial" w:hAnsi="Arial" w:cs="Arial"/>
          <w:sz w:val="20"/>
        </w:rPr>
        <w:t>.</w:t>
      </w:r>
    </w:p>
    <w:p w:rsidR="00273613" w:rsidRDefault="00273613" w:rsidP="00273613">
      <w:pPr>
        <w:pStyle w:val="ListParagraph"/>
        <w:rPr>
          <w:rFonts w:ascii="Arial" w:hAnsi="Arial" w:cs="Arial"/>
          <w:sz w:val="20"/>
        </w:rPr>
      </w:pPr>
    </w:p>
    <w:p w:rsidR="00273613" w:rsidRDefault="00273613" w:rsidP="00273613">
      <w:pPr>
        <w:numPr>
          <w:ilvl w:val="0"/>
          <w:numId w:val="6"/>
        </w:numPr>
        <w:rPr>
          <w:rFonts w:ascii="Arial" w:hAnsi="Arial" w:cs="Arial"/>
          <w:sz w:val="20"/>
        </w:rPr>
      </w:pPr>
      <w:r w:rsidRPr="00F01672">
        <w:rPr>
          <w:rFonts w:ascii="Arial" w:hAnsi="Arial" w:cs="Arial"/>
          <w:sz w:val="20"/>
        </w:rPr>
        <w:t xml:space="preserve">Request validation of all adults support packages in one email to the Budget Holder attaching completed calculation spreadsheet </w:t>
      </w:r>
      <w:r>
        <w:rPr>
          <w:rFonts w:ascii="Arial" w:hAnsi="Arial" w:cs="Arial"/>
          <w:sz w:val="20"/>
        </w:rPr>
        <w:t>and plotting spreadsheet</w:t>
      </w:r>
      <w:r w:rsidR="009C78A1">
        <w:rPr>
          <w:rFonts w:ascii="Arial" w:hAnsi="Arial" w:cs="Arial"/>
          <w:sz w:val="20"/>
        </w:rPr>
        <w:t>s</w:t>
      </w:r>
      <w:r>
        <w:rPr>
          <w:rFonts w:ascii="Arial" w:hAnsi="Arial" w:cs="Arial"/>
          <w:sz w:val="20"/>
        </w:rPr>
        <w:t xml:space="preserve"> </w:t>
      </w:r>
      <w:r w:rsidRPr="00F01672">
        <w:rPr>
          <w:rFonts w:ascii="Arial" w:hAnsi="Arial" w:cs="Arial"/>
          <w:sz w:val="20"/>
        </w:rPr>
        <w:t>as evid</w:t>
      </w:r>
      <w:r>
        <w:rPr>
          <w:rFonts w:ascii="Arial" w:hAnsi="Arial" w:cs="Arial"/>
          <w:sz w:val="20"/>
        </w:rPr>
        <w:t xml:space="preserve">ence of Increasing Independence </w:t>
      </w:r>
      <w:r w:rsidRPr="00F01672">
        <w:rPr>
          <w:rFonts w:ascii="Arial" w:hAnsi="Arial" w:cs="Arial"/>
          <w:sz w:val="20"/>
        </w:rPr>
        <w:t xml:space="preserve">and financial outcome of review intervention. </w:t>
      </w:r>
      <w:r w:rsidR="00BD5CC1">
        <w:rPr>
          <w:rFonts w:ascii="Arial" w:hAnsi="Arial" w:cs="Arial"/>
          <w:sz w:val="20"/>
        </w:rPr>
        <w:t>If the case meets the criteria for validation through the exceptional needs forum the forum process must be followed.</w:t>
      </w:r>
    </w:p>
    <w:p w:rsidR="00FD7AF4" w:rsidRDefault="00FD7AF4" w:rsidP="00FD7AF4">
      <w:pPr>
        <w:pStyle w:val="ListParagraph"/>
        <w:rPr>
          <w:rFonts w:ascii="Arial" w:hAnsi="Arial" w:cs="Arial"/>
          <w:sz w:val="20"/>
        </w:rPr>
      </w:pPr>
    </w:p>
    <w:p w:rsidR="00FF6FC8" w:rsidRPr="00FF6FC8" w:rsidRDefault="00FD7AF4" w:rsidP="001F6AD4">
      <w:pPr>
        <w:numPr>
          <w:ilvl w:val="0"/>
          <w:numId w:val="6"/>
        </w:numPr>
        <w:rPr>
          <w:rFonts w:ascii="Arial" w:hAnsi="Arial" w:cs="Arial"/>
          <w:b/>
          <w:sz w:val="20"/>
        </w:rPr>
      </w:pPr>
      <w:r w:rsidRPr="00FF6FC8">
        <w:rPr>
          <w:rFonts w:ascii="Arial" w:hAnsi="Arial" w:cs="Arial"/>
          <w:sz w:val="20"/>
        </w:rPr>
        <w:t xml:space="preserve">Complete </w:t>
      </w:r>
      <w:r w:rsidR="003E4DF4" w:rsidRPr="00FF6FC8">
        <w:rPr>
          <w:rFonts w:ascii="Arial" w:hAnsi="Arial" w:cs="Arial"/>
          <w:sz w:val="20"/>
        </w:rPr>
        <w:t xml:space="preserve">Request for Services on </w:t>
      </w:r>
      <w:r w:rsidR="00FF6FC8" w:rsidRPr="00FF6FC8">
        <w:rPr>
          <w:rFonts w:ascii="Arial" w:hAnsi="Arial" w:cs="Arial"/>
          <w:sz w:val="20"/>
        </w:rPr>
        <w:t>Mosaic</w:t>
      </w:r>
      <w:r w:rsidR="00FF6FC8">
        <w:rPr>
          <w:rFonts w:ascii="Arial" w:hAnsi="Arial" w:cs="Arial"/>
          <w:sz w:val="20"/>
        </w:rPr>
        <w:t>.</w:t>
      </w:r>
    </w:p>
    <w:p w:rsidR="00FF6FC8" w:rsidRDefault="00FF6FC8" w:rsidP="00FF6FC8">
      <w:pPr>
        <w:pStyle w:val="ListParagraph"/>
        <w:rPr>
          <w:rFonts w:ascii="Arial" w:hAnsi="Arial" w:cs="Arial"/>
          <w:sz w:val="20"/>
        </w:rPr>
      </w:pPr>
    </w:p>
    <w:p w:rsidR="001E688F" w:rsidRPr="00FF6FC8" w:rsidRDefault="001E688F" w:rsidP="001F6AD4">
      <w:pPr>
        <w:numPr>
          <w:ilvl w:val="0"/>
          <w:numId w:val="6"/>
        </w:numPr>
        <w:rPr>
          <w:rFonts w:ascii="Arial" w:hAnsi="Arial" w:cs="Arial"/>
          <w:b/>
          <w:sz w:val="20"/>
        </w:rPr>
      </w:pPr>
      <w:r w:rsidRPr="00FF6FC8">
        <w:rPr>
          <w:rFonts w:ascii="Arial" w:hAnsi="Arial" w:cs="Arial"/>
          <w:sz w:val="20"/>
        </w:rPr>
        <w:t xml:space="preserve">Cross reference the Mosaic ID numbers for all </w:t>
      </w:r>
      <w:r w:rsidR="00CC3A38" w:rsidRPr="00FF6FC8">
        <w:rPr>
          <w:rFonts w:ascii="Arial" w:hAnsi="Arial" w:cs="Arial"/>
          <w:sz w:val="20"/>
        </w:rPr>
        <w:t>Adults</w:t>
      </w:r>
      <w:r w:rsidRPr="00FF6FC8">
        <w:rPr>
          <w:rFonts w:ascii="Arial" w:hAnsi="Arial" w:cs="Arial"/>
          <w:sz w:val="20"/>
        </w:rPr>
        <w:t xml:space="preserve"> in the Information for Sourcing box. </w:t>
      </w:r>
      <w:r w:rsidR="00273613" w:rsidRPr="00FF6FC8">
        <w:rPr>
          <w:rFonts w:ascii="Arial" w:hAnsi="Arial" w:cs="Arial"/>
          <w:sz w:val="20"/>
        </w:rPr>
        <w:t>Request SPT progression of all support packages as a scheme to facilitate sourcing core support where relevant.</w:t>
      </w:r>
    </w:p>
    <w:p w:rsidR="00273613" w:rsidRPr="00273613" w:rsidRDefault="00273613" w:rsidP="00273613">
      <w:pPr>
        <w:pStyle w:val="ListParagraph"/>
        <w:rPr>
          <w:rFonts w:ascii="Arial" w:hAnsi="Arial" w:cs="Arial"/>
          <w:b/>
          <w:sz w:val="20"/>
        </w:rPr>
      </w:pPr>
    </w:p>
    <w:p w:rsidR="00ED7CA3" w:rsidRPr="00273613" w:rsidRDefault="00273613" w:rsidP="00ED7CA3">
      <w:pPr>
        <w:numPr>
          <w:ilvl w:val="0"/>
          <w:numId w:val="6"/>
        </w:numPr>
        <w:rPr>
          <w:rFonts w:ascii="Arial" w:hAnsi="Arial" w:cs="Arial"/>
          <w:sz w:val="20"/>
        </w:rPr>
      </w:pPr>
      <w:r w:rsidRPr="00273613">
        <w:rPr>
          <w:rFonts w:ascii="Arial" w:hAnsi="Arial" w:cs="Arial"/>
          <w:sz w:val="20"/>
        </w:rPr>
        <w:t>Send copy of authorised Validation e-mail to SPT Supported Living inbox and include cross-reference of all Adults Mosaic numbers and Scheme name. Copy validation authorisation to Mosaic case notes for each Adult</w:t>
      </w:r>
    </w:p>
    <w:p w:rsidR="00ED7CA3" w:rsidRPr="00F01672" w:rsidRDefault="00ED7CA3" w:rsidP="00ED7CA3">
      <w:pPr>
        <w:rPr>
          <w:rFonts w:ascii="Arial" w:hAnsi="Arial" w:cs="Arial"/>
          <w:sz w:val="20"/>
        </w:rPr>
      </w:pPr>
    </w:p>
    <w:p w:rsidR="008B2C48" w:rsidRDefault="008B2C48" w:rsidP="001F6AD4">
      <w:pPr>
        <w:numPr>
          <w:ilvl w:val="0"/>
          <w:numId w:val="6"/>
        </w:numPr>
        <w:rPr>
          <w:rFonts w:ascii="Arial" w:hAnsi="Arial" w:cs="Arial"/>
          <w:sz w:val="20"/>
        </w:rPr>
      </w:pPr>
      <w:r w:rsidRPr="00F01672">
        <w:rPr>
          <w:rFonts w:ascii="Arial" w:hAnsi="Arial" w:cs="Arial"/>
          <w:sz w:val="20"/>
        </w:rPr>
        <w:t xml:space="preserve">Inform </w:t>
      </w:r>
      <w:r w:rsidR="00273613">
        <w:rPr>
          <w:rFonts w:ascii="Arial" w:hAnsi="Arial" w:cs="Arial"/>
          <w:sz w:val="20"/>
        </w:rPr>
        <w:t xml:space="preserve">SPT of contact </w:t>
      </w:r>
      <w:r w:rsidRPr="00F01672">
        <w:rPr>
          <w:rFonts w:ascii="Arial" w:hAnsi="Arial" w:cs="Arial"/>
          <w:sz w:val="20"/>
        </w:rPr>
        <w:t xml:space="preserve">from Service Provider to facilitate agreement of ‘draft confirmations of care’ in a timely manner. </w:t>
      </w:r>
    </w:p>
    <w:p w:rsidR="00ED7CA3" w:rsidRPr="00F01672" w:rsidRDefault="00ED7CA3" w:rsidP="00ED7CA3">
      <w:pPr>
        <w:rPr>
          <w:rFonts w:ascii="Arial" w:hAnsi="Arial" w:cs="Arial"/>
          <w:sz w:val="20"/>
        </w:rPr>
      </w:pPr>
    </w:p>
    <w:p w:rsidR="00ED7CA3" w:rsidRPr="00ED7CA3" w:rsidRDefault="007834A0" w:rsidP="001F6AD4">
      <w:pPr>
        <w:numPr>
          <w:ilvl w:val="0"/>
          <w:numId w:val="6"/>
        </w:numPr>
        <w:rPr>
          <w:rFonts w:ascii="Arial" w:hAnsi="Arial" w:cs="Arial"/>
        </w:rPr>
      </w:pPr>
      <w:r w:rsidRPr="00ED7CA3">
        <w:rPr>
          <w:rFonts w:ascii="Arial" w:hAnsi="Arial" w:cs="Arial"/>
          <w:sz w:val="20"/>
        </w:rPr>
        <w:t>Packages commence</w:t>
      </w:r>
      <w:r w:rsidR="00C94736" w:rsidRPr="00ED7CA3">
        <w:rPr>
          <w:rFonts w:ascii="Arial" w:hAnsi="Arial" w:cs="Arial"/>
          <w:sz w:val="20"/>
        </w:rPr>
        <w:t>.</w:t>
      </w:r>
    </w:p>
    <w:p w:rsidR="00ED7CA3" w:rsidRDefault="00ED7CA3" w:rsidP="00ED7CA3">
      <w:pPr>
        <w:pStyle w:val="ListParagraph"/>
        <w:rPr>
          <w:rFonts w:ascii="Arial" w:hAnsi="Arial" w:cs="Arial"/>
        </w:rPr>
      </w:pPr>
    </w:p>
    <w:p w:rsidR="00ED7CA3" w:rsidRDefault="00ED7CA3" w:rsidP="00ED7CA3">
      <w:pPr>
        <w:rPr>
          <w:rFonts w:ascii="Arial" w:hAnsi="Arial" w:cs="Arial"/>
        </w:rPr>
      </w:pPr>
    </w:p>
    <w:p w:rsidR="00ED7CA3" w:rsidRDefault="00ED7CA3" w:rsidP="00ED7CA3">
      <w:pPr>
        <w:rPr>
          <w:rFonts w:ascii="Arial" w:hAnsi="Arial" w:cs="Arial"/>
        </w:rPr>
      </w:pPr>
    </w:p>
    <w:p w:rsidR="00ED7CA3" w:rsidRDefault="00ED7CA3" w:rsidP="00ED7CA3">
      <w:pPr>
        <w:rPr>
          <w:rFonts w:ascii="Arial" w:hAnsi="Arial" w:cs="Arial"/>
        </w:rPr>
      </w:pPr>
    </w:p>
    <w:p w:rsidR="00302413" w:rsidRDefault="00302413" w:rsidP="00ED7CA3">
      <w:pPr>
        <w:rPr>
          <w:rFonts w:ascii="Arial" w:hAnsi="Arial" w:cs="Arial"/>
        </w:rPr>
      </w:pPr>
    </w:p>
    <w:p w:rsidR="00302413" w:rsidRDefault="00302413" w:rsidP="00ED7CA3">
      <w:pPr>
        <w:rPr>
          <w:rFonts w:ascii="Arial" w:hAnsi="Arial" w:cs="Arial"/>
        </w:rPr>
      </w:pPr>
    </w:p>
    <w:p w:rsidR="00302413" w:rsidRDefault="00302413" w:rsidP="00ED7CA3">
      <w:pPr>
        <w:rPr>
          <w:rFonts w:ascii="Arial" w:hAnsi="Arial" w:cs="Arial"/>
        </w:rPr>
      </w:pPr>
    </w:p>
    <w:p w:rsidR="0087239B" w:rsidRDefault="0087239B" w:rsidP="00ED7CA3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87239B" w:rsidRDefault="0087239B" w:rsidP="00ED7CA3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87239B" w:rsidRDefault="0087239B" w:rsidP="00ED7CA3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577F5A" w:rsidRDefault="00577F5A" w:rsidP="00ED7CA3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577F5A" w:rsidRDefault="00577F5A" w:rsidP="00ED7CA3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87239B" w:rsidRDefault="0087239B" w:rsidP="00ED7CA3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87239B" w:rsidRDefault="0087239B" w:rsidP="00ED7CA3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87239B" w:rsidRDefault="0087239B" w:rsidP="00ED7CA3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87239B" w:rsidRDefault="0087239B" w:rsidP="00ED7CA3">
      <w:pPr>
        <w:rPr>
          <w:rFonts w:ascii="Arial" w:hAnsi="Arial" w:cs="Arial"/>
          <w:noProof/>
          <w:sz w:val="24"/>
          <w:szCs w:val="24"/>
          <w:lang w:eastAsia="en-GB"/>
        </w:rPr>
      </w:pPr>
    </w:p>
    <w:p w:rsidR="009922AC" w:rsidRDefault="009922AC" w:rsidP="006E5B4E">
      <w:pPr>
        <w:rPr>
          <w:rFonts w:ascii="Arial" w:hAnsi="Arial" w:cs="Arial"/>
          <w:b/>
          <w:sz w:val="20"/>
          <w:lang w:val="en-US"/>
        </w:rPr>
      </w:pPr>
    </w:p>
    <w:p w:rsidR="009922AC" w:rsidRDefault="009922AC" w:rsidP="006E5B4E">
      <w:pPr>
        <w:rPr>
          <w:rFonts w:ascii="Arial" w:hAnsi="Arial" w:cs="Arial"/>
          <w:b/>
          <w:sz w:val="20"/>
          <w:lang w:val="en-US"/>
        </w:rPr>
      </w:pPr>
    </w:p>
    <w:p w:rsidR="009922AC" w:rsidRDefault="009922AC" w:rsidP="006E5B4E">
      <w:pPr>
        <w:rPr>
          <w:rFonts w:ascii="Arial" w:hAnsi="Arial" w:cs="Arial"/>
          <w:b/>
          <w:sz w:val="20"/>
          <w:lang w:val="en-US"/>
        </w:rPr>
      </w:pPr>
    </w:p>
    <w:p w:rsidR="00577F5A" w:rsidRDefault="00577F5A" w:rsidP="006E5B4E">
      <w:pPr>
        <w:rPr>
          <w:rFonts w:ascii="Arial" w:hAnsi="Arial" w:cs="Arial"/>
          <w:b/>
          <w:sz w:val="20"/>
          <w:lang w:val="en-US"/>
        </w:rPr>
      </w:pPr>
    </w:p>
    <w:p w:rsidR="00577F5A" w:rsidRDefault="00577F5A" w:rsidP="006E5B4E">
      <w:pPr>
        <w:rPr>
          <w:rFonts w:ascii="Arial" w:hAnsi="Arial" w:cs="Arial"/>
          <w:b/>
          <w:sz w:val="20"/>
          <w:lang w:val="en-US"/>
        </w:rPr>
      </w:pPr>
    </w:p>
    <w:p w:rsidR="00577F5A" w:rsidRDefault="00577F5A" w:rsidP="006E5B4E">
      <w:pPr>
        <w:rPr>
          <w:rFonts w:ascii="Arial" w:hAnsi="Arial" w:cs="Arial"/>
          <w:b/>
          <w:sz w:val="20"/>
          <w:lang w:val="en-US"/>
        </w:rPr>
      </w:pPr>
    </w:p>
    <w:p w:rsidR="006E5B4E" w:rsidRPr="00F01672" w:rsidRDefault="00B20A41" w:rsidP="006E5B4E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87936" behindDoc="1" locked="0" layoutInCell="1" allowOverlap="1" wp14:anchorId="205CEA58" wp14:editId="2796E453">
            <wp:simplePos x="0" y="0"/>
            <wp:positionH relativeFrom="column">
              <wp:posOffset>-1112520</wp:posOffset>
            </wp:positionH>
            <wp:positionV relativeFrom="paragraph">
              <wp:posOffset>-914400</wp:posOffset>
            </wp:positionV>
            <wp:extent cx="7109460" cy="693420"/>
            <wp:effectExtent l="0" t="19050" r="0" b="0"/>
            <wp:wrapNone/>
            <wp:docPr id="15" name="Diagram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3" r:lo="rId74" r:qs="rId75" r:cs="rId7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B4E" w:rsidRPr="00F01672">
        <w:rPr>
          <w:rFonts w:ascii="Arial" w:hAnsi="Arial" w:cs="Arial"/>
          <w:b/>
          <w:sz w:val="20"/>
          <w:lang w:val="en-US"/>
        </w:rPr>
        <w:t>Accountable:</w:t>
      </w:r>
      <w:r w:rsidR="00BD5CC1">
        <w:rPr>
          <w:rFonts w:ascii="Arial" w:hAnsi="Arial" w:cs="Arial"/>
          <w:sz w:val="20"/>
          <w:lang w:val="en-US"/>
        </w:rPr>
        <w:t xml:space="preserve"> Quadrant Specialist Accommodation Lead (SAL) and R</w:t>
      </w:r>
      <w:r w:rsidR="009922AC">
        <w:rPr>
          <w:rFonts w:ascii="Arial" w:hAnsi="Arial" w:cs="Arial"/>
          <w:sz w:val="20"/>
          <w:lang w:val="en-US"/>
        </w:rPr>
        <w:t>eviewers</w:t>
      </w:r>
      <w:r w:rsidR="00E6192B">
        <w:rPr>
          <w:rFonts w:ascii="Arial" w:hAnsi="Arial" w:cs="Arial"/>
          <w:sz w:val="20"/>
          <w:lang w:val="en-US"/>
        </w:rPr>
        <w:t xml:space="preserve"> from the quadrant LD and Autism team / Complex Team</w:t>
      </w:r>
    </w:p>
    <w:p w:rsidR="00300CB7" w:rsidRDefault="00300CB7" w:rsidP="006E5B4E">
      <w:pPr>
        <w:rPr>
          <w:rFonts w:ascii="Arial" w:hAnsi="Arial" w:cs="Arial"/>
          <w:b/>
          <w:sz w:val="20"/>
          <w:lang w:val="en-US"/>
        </w:rPr>
      </w:pPr>
    </w:p>
    <w:p w:rsidR="009922AC" w:rsidRDefault="006E5B4E" w:rsidP="006E5B4E">
      <w:pPr>
        <w:rPr>
          <w:rFonts w:ascii="Arial" w:hAnsi="Arial" w:cs="Arial"/>
          <w:sz w:val="20"/>
          <w:lang w:val="en-US"/>
        </w:rPr>
      </w:pPr>
      <w:r w:rsidRPr="00F01672">
        <w:rPr>
          <w:rFonts w:ascii="Arial" w:hAnsi="Arial" w:cs="Arial"/>
          <w:b/>
          <w:sz w:val="20"/>
          <w:lang w:val="en-US"/>
        </w:rPr>
        <w:t>Purpose / Outcome:</w:t>
      </w:r>
      <w:r w:rsidR="00996C9D" w:rsidRPr="00F01672">
        <w:rPr>
          <w:rFonts w:ascii="Arial" w:hAnsi="Arial" w:cs="Arial"/>
          <w:sz w:val="20"/>
          <w:lang w:val="en-US"/>
        </w:rPr>
        <w:t xml:space="preserve"> </w:t>
      </w:r>
      <w:r w:rsidR="009922AC">
        <w:rPr>
          <w:rFonts w:ascii="Arial" w:hAnsi="Arial" w:cs="Arial"/>
          <w:sz w:val="20"/>
          <w:lang w:val="en-US"/>
        </w:rPr>
        <w:t>Clear information about the scheme to support appropriate future placements</w:t>
      </w:r>
    </w:p>
    <w:p w:rsidR="008564A4" w:rsidRPr="00AE1F48" w:rsidRDefault="008564A4" w:rsidP="008564A4">
      <w:pPr>
        <w:rPr>
          <w:rFonts w:ascii="Arial" w:hAnsi="Arial" w:cs="Arial"/>
          <w:color w:val="00B050"/>
        </w:rPr>
      </w:pPr>
    </w:p>
    <w:bookmarkStart w:id="10" w:name="_MON_1592837345"/>
    <w:bookmarkEnd w:id="10"/>
    <w:p w:rsidR="008564A4" w:rsidRPr="009922AC" w:rsidRDefault="00526A1A" w:rsidP="006E5B4E">
      <w:pPr>
        <w:rPr>
          <w:rFonts w:ascii="Arial" w:hAnsi="Arial" w:cs="Arial"/>
          <w:b/>
          <w:color w:val="FF0000"/>
          <w:sz w:val="20"/>
        </w:rPr>
      </w:pPr>
      <w:r>
        <w:rPr>
          <w:rFonts w:ascii="Arial" w:hAnsi="Arial" w:cs="Arial"/>
          <w:b/>
          <w:color w:val="FF0000"/>
          <w:sz w:val="20"/>
        </w:rPr>
        <w:object w:dxaOrig="1533" w:dyaOrig="973">
          <v:shape id="_x0000_i1043" type="#_x0000_t75" style="width:76.65pt;height:48.65pt" o:ole="">
            <v:imagedata r:id="rId78" o:title=""/>
          </v:shape>
          <o:OLEObject Type="Embed" ProgID="Word.Document.12" ShapeID="_x0000_i1043" DrawAspect="Icon" ObjectID="_1596522686" r:id="rId79">
            <o:FieldCodes>\s</o:FieldCodes>
          </o:OLEObject>
        </w:object>
      </w:r>
    </w:p>
    <w:p w:rsidR="00ED7CA3" w:rsidRDefault="00ED7CA3" w:rsidP="006E5B4E">
      <w:pPr>
        <w:rPr>
          <w:rFonts w:ascii="Arial" w:hAnsi="Arial" w:cs="Arial"/>
          <w:b/>
          <w:sz w:val="20"/>
        </w:rPr>
      </w:pPr>
    </w:p>
    <w:p w:rsidR="0087239B" w:rsidRDefault="0087239B" w:rsidP="006E5B4E">
      <w:pPr>
        <w:rPr>
          <w:rFonts w:ascii="Arial" w:hAnsi="Arial" w:cs="Arial"/>
          <w:b/>
          <w:sz w:val="20"/>
        </w:rPr>
      </w:pPr>
    </w:p>
    <w:p w:rsidR="006E5B4E" w:rsidRDefault="006E5B4E" w:rsidP="006E5B4E">
      <w:pPr>
        <w:rPr>
          <w:rFonts w:ascii="Arial" w:hAnsi="Arial" w:cs="Arial"/>
          <w:b/>
          <w:sz w:val="20"/>
        </w:rPr>
      </w:pPr>
      <w:r w:rsidRPr="00F01672">
        <w:rPr>
          <w:rFonts w:ascii="Arial" w:hAnsi="Arial" w:cs="Arial"/>
          <w:b/>
          <w:sz w:val="20"/>
        </w:rPr>
        <w:t>Steps:</w:t>
      </w:r>
    </w:p>
    <w:p w:rsidR="00ED7CA3" w:rsidRPr="00F01672" w:rsidRDefault="00ED7CA3" w:rsidP="006E5B4E">
      <w:pPr>
        <w:rPr>
          <w:rFonts w:ascii="Arial" w:hAnsi="Arial" w:cs="Arial"/>
          <w:b/>
          <w:sz w:val="20"/>
        </w:rPr>
      </w:pPr>
    </w:p>
    <w:p w:rsidR="005A0E4B" w:rsidRPr="008564A4" w:rsidRDefault="005A0E4B" w:rsidP="005A0E4B">
      <w:pPr>
        <w:pStyle w:val="ListParagraph"/>
        <w:numPr>
          <w:ilvl w:val="0"/>
          <w:numId w:val="11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8564A4">
        <w:rPr>
          <w:rFonts w:ascii="Arial" w:hAnsi="Arial" w:cs="Arial"/>
          <w:sz w:val="20"/>
          <w:szCs w:val="20"/>
        </w:rPr>
        <w:t>Finalise Plotting spreadsheet</w:t>
      </w:r>
      <w:r w:rsidR="009C78A1">
        <w:rPr>
          <w:rFonts w:ascii="Arial" w:hAnsi="Arial" w:cs="Arial"/>
          <w:sz w:val="20"/>
          <w:szCs w:val="20"/>
        </w:rPr>
        <w:t>s</w:t>
      </w:r>
    </w:p>
    <w:p w:rsidR="005A0E4B" w:rsidRPr="008564A4" w:rsidRDefault="005A0E4B" w:rsidP="005A0E4B">
      <w:pPr>
        <w:pStyle w:val="ListParagraph"/>
        <w:ind w:left="1440"/>
        <w:rPr>
          <w:rFonts w:ascii="Arial" w:hAnsi="Arial" w:cs="Arial"/>
          <w:color w:val="FF0000"/>
          <w:sz w:val="20"/>
          <w:szCs w:val="20"/>
        </w:rPr>
      </w:pPr>
    </w:p>
    <w:p w:rsidR="005A0E4B" w:rsidRPr="008564A4" w:rsidRDefault="005A0E4B" w:rsidP="005A0E4B">
      <w:pPr>
        <w:pStyle w:val="ListParagraph"/>
        <w:numPr>
          <w:ilvl w:val="0"/>
          <w:numId w:val="11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8564A4">
        <w:rPr>
          <w:rFonts w:ascii="Arial" w:hAnsi="Arial" w:cs="Arial"/>
          <w:sz w:val="20"/>
          <w:szCs w:val="20"/>
        </w:rPr>
        <w:t>Finalise Calculation spreadsheet</w:t>
      </w:r>
    </w:p>
    <w:p w:rsidR="005A0E4B" w:rsidRPr="008564A4" w:rsidRDefault="005A0E4B" w:rsidP="005A0E4B">
      <w:pPr>
        <w:pStyle w:val="ListParagraph"/>
        <w:ind w:left="1440"/>
        <w:rPr>
          <w:rFonts w:ascii="Arial" w:hAnsi="Arial" w:cs="Arial"/>
          <w:sz w:val="20"/>
          <w:szCs w:val="20"/>
        </w:rPr>
      </w:pPr>
    </w:p>
    <w:p w:rsidR="005A0E4B" w:rsidRPr="008564A4" w:rsidRDefault="005A0E4B" w:rsidP="005A0E4B">
      <w:pPr>
        <w:pStyle w:val="ListParagraph"/>
        <w:numPr>
          <w:ilvl w:val="0"/>
          <w:numId w:val="11"/>
        </w:numPr>
        <w:spacing w:after="200" w:line="276" w:lineRule="auto"/>
        <w:rPr>
          <w:rFonts w:ascii="Arial" w:hAnsi="Arial" w:cs="Arial"/>
          <w:sz w:val="20"/>
          <w:szCs w:val="20"/>
        </w:rPr>
      </w:pPr>
      <w:r w:rsidRPr="008564A4">
        <w:rPr>
          <w:rFonts w:ascii="Arial" w:hAnsi="Arial" w:cs="Arial"/>
          <w:sz w:val="20"/>
          <w:szCs w:val="20"/>
        </w:rPr>
        <w:t>Complete Scheme Profile</w:t>
      </w:r>
      <w:r w:rsidR="00AE1F48">
        <w:rPr>
          <w:rFonts w:ascii="Arial" w:hAnsi="Arial" w:cs="Arial"/>
          <w:sz w:val="20"/>
          <w:szCs w:val="20"/>
        </w:rPr>
        <w:t xml:space="preserve"> </w:t>
      </w:r>
    </w:p>
    <w:p w:rsidR="005A0E4B" w:rsidRPr="008564A4" w:rsidRDefault="005A0E4B" w:rsidP="005A0E4B">
      <w:pPr>
        <w:pStyle w:val="ListParagraph"/>
        <w:rPr>
          <w:rFonts w:ascii="Arial" w:hAnsi="Arial" w:cs="Arial"/>
          <w:sz w:val="20"/>
          <w:szCs w:val="20"/>
        </w:rPr>
      </w:pPr>
    </w:p>
    <w:p w:rsidR="005A0E4B" w:rsidRPr="008564A4" w:rsidRDefault="005A0E4B" w:rsidP="005A0E4B">
      <w:pPr>
        <w:pStyle w:val="ListParagraph"/>
        <w:numPr>
          <w:ilvl w:val="0"/>
          <w:numId w:val="11"/>
        </w:numPr>
        <w:spacing w:after="200" w:line="276" w:lineRule="auto"/>
        <w:ind w:left="360" w:firstLine="66"/>
        <w:rPr>
          <w:rFonts w:ascii="Arial" w:hAnsi="Arial" w:cs="Arial"/>
          <w:sz w:val="20"/>
          <w:szCs w:val="20"/>
        </w:rPr>
      </w:pPr>
      <w:r w:rsidRPr="008564A4">
        <w:rPr>
          <w:rFonts w:ascii="Arial" w:hAnsi="Arial" w:cs="Arial"/>
          <w:sz w:val="20"/>
          <w:szCs w:val="20"/>
        </w:rPr>
        <w:t xml:space="preserve">Evidence that </w:t>
      </w:r>
      <w:proofErr w:type="spellStart"/>
      <w:r w:rsidRPr="008564A4">
        <w:rPr>
          <w:rFonts w:ascii="Arial" w:hAnsi="Arial" w:cs="Arial"/>
          <w:sz w:val="20"/>
          <w:szCs w:val="20"/>
        </w:rPr>
        <w:t>Onboarding</w:t>
      </w:r>
      <w:proofErr w:type="spellEnd"/>
      <w:r w:rsidRPr="008564A4">
        <w:rPr>
          <w:rFonts w:ascii="Arial" w:hAnsi="Arial" w:cs="Arial"/>
          <w:sz w:val="20"/>
          <w:szCs w:val="20"/>
        </w:rPr>
        <w:t xml:space="preserve"> process has been completed</w:t>
      </w:r>
    </w:p>
    <w:p w:rsidR="005A0E4B" w:rsidRPr="008564A4" w:rsidRDefault="005A0E4B" w:rsidP="005A0E4B">
      <w:pPr>
        <w:pStyle w:val="ListParagraph"/>
        <w:rPr>
          <w:rFonts w:ascii="Arial" w:hAnsi="Arial" w:cs="Arial"/>
          <w:sz w:val="20"/>
          <w:szCs w:val="20"/>
        </w:rPr>
      </w:pPr>
    </w:p>
    <w:p w:rsidR="00ED7CA3" w:rsidRPr="00FF6FC8" w:rsidRDefault="005A0E4B" w:rsidP="00ED7CA3">
      <w:pPr>
        <w:pStyle w:val="ListParagraph"/>
        <w:numPr>
          <w:ilvl w:val="0"/>
          <w:numId w:val="11"/>
        </w:numPr>
        <w:spacing w:after="200" w:line="276" w:lineRule="auto"/>
        <w:ind w:left="360" w:firstLine="66"/>
        <w:rPr>
          <w:rFonts w:ascii="Arial" w:eastAsiaTheme="majorEastAsia" w:hAnsi="Arial" w:cs="Arial"/>
          <w:bCs/>
          <w:sz w:val="20"/>
          <w:szCs w:val="20"/>
        </w:rPr>
      </w:pPr>
      <w:r w:rsidRPr="00FF6FC8">
        <w:rPr>
          <w:rFonts w:ascii="Arial" w:hAnsi="Arial" w:cs="Arial"/>
          <w:sz w:val="20"/>
          <w:szCs w:val="20"/>
        </w:rPr>
        <w:t>Send scheme review process closure letter to</w:t>
      </w:r>
      <w:r w:rsidR="00FF6FC8" w:rsidRPr="00FF6FC8">
        <w:rPr>
          <w:rFonts w:ascii="Arial" w:hAnsi="Arial" w:cs="Arial"/>
          <w:sz w:val="20"/>
          <w:szCs w:val="20"/>
        </w:rPr>
        <w:t xml:space="preserve"> Provider/Adult/Representative</w:t>
      </w:r>
    </w:p>
    <w:p w:rsidR="00ED7CA3" w:rsidRDefault="00ED7CA3" w:rsidP="00F25B29">
      <w:pPr>
        <w:pStyle w:val="Heading1"/>
        <w:rPr>
          <w:rFonts w:ascii="Arial" w:hAnsi="Arial" w:cs="Arial"/>
          <w:b w:val="0"/>
          <w:color w:val="auto"/>
        </w:rPr>
      </w:pPr>
    </w:p>
    <w:p w:rsidR="00ED7CA3" w:rsidRDefault="00ED7CA3" w:rsidP="00ED7CA3"/>
    <w:p w:rsidR="004B10CB" w:rsidRDefault="004B10CB" w:rsidP="00ED7CA3"/>
    <w:p w:rsidR="004B10CB" w:rsidRDefault="004B10CB" w:rsidP="00ED7CA3"/>
    <w:p w:rsidR="004B10CB" w:rsidRDefault="004B10CB" w:rsidP="00ED7CA3"/>
    <w:p w:rsidR="004B10CB" w:rsidRDefault="004B10CB" w:rsidP="00ED7CA3"/>
    <w:p w:rsidR="004B10CB" w:rsidRDefault="004B10CB" w:rsidP="00ED7CA3"/>
    <w:p w:rsidR="004B10CB" w:rsidRDefault="004B10CB" w:rsidP="00ED7CA3"/>
    <w:p w:rsidR="004B10CB" w:rsidRDefault="004B10CB" w:rsidP="00ED7CA3"/>
    <w:p w:rsidR="004B10CB" w:rsidRDefault="004B10CB" w:rsidP="00ED7CA3"/>
    <w:p w:rsidR="00ED7CA3" w:rsidRDefault="00ED7CA3" w:rsidP="00ED7CA3"/>
    <w:p w:rsidR="00ED7CA3" w:rsidRDefault="00ED7CA3" w:rsidP="00ED7CA3"/>
    <w:p w:rsidR="00ED7CA3" w:rsidRDefault="00ED7CA3" w:rsidP="00ED7CA3"/>
    <w:p w:rsidR="00ED7CA3" w:rsidRDefault="00ED7CA3" w:rsidP="00ED7CA3"/>
    <w:p w:rsidR="00ED7CA3" w:rsidRDefault="00ED7CA3" w:rsidP="00ED7CA3"/>
    <w:p w:rsidR="00ED7CA3" w:rsidRDefault="00ED7CA3" w:rsidP="00ED7CA3"/>
    <w:p w:rsidR="00ED7CA3" w:rsidRDefault="00ED7CA3" w:rsidP="00ED7CA3"/>
    <w:p w:rsidR="00ED7CA3" w:rsidRDefault="00ED7CA3" w:rsidP="00ED7CA3"/>
    <w:p w:rsidR="00ED7CA3" w:rsidRDefault="00ED7CA3" w:rsidP="00ED7CA3"/>
    <w:p w:rsidR="00ED7CA3" w:rsidRDefault="00ED7CA3" w:rsidP="00ED7CA3"/>
    <w:p w:rsidR="00ED7CA3" w:rsidRDefault="00ED7CA3" w:rsidP="00ED7CA3"/>
    <w:p w:rsidR="00ED7CA3" w:rsidRDefault="00ED7CA3" w:rsidP="00ED7CA3"/>
    <w:p w:rsidR="00ED7CA3" w:rsidRDefault="00ED7CA3" w:rsidP="00ED7CA3"/>
    <w:p w:rsidR="00ED7CA3" w:rsidRDefault="00ED7CA3" w:rsidP="00ED7CA3"/>
    <w:p w:rsidR="00ED7CA3" w:rsidRDefault="00ED7CA3" w:rsidP="00ED7CA3"/>
    <w:p w:rsidR="00ED7CA3" w:rsidRDefault="00ED7CA3" w:rsidP="00ED7CA3"/>
    <w:p w:rsidR="0039398A" w:rsidRDefault="0039398A" w:rsidP="00ED7CA3"/>
    <w:p w:rsidR="0087239B" w:rsidRDefault="0087239B" w:rsidP="00ED7CA3"/>
    <w:p w:rsidR="0087239B" w:rsidRDefault="0087239B" w:rsidP="00ED7CA3"/>
    <w:p w:rsidR="00ED7CA3" w:rsidRDefault="0087239B" w:rsidP="007A4D6E">
      <w:pPr>
        <w:tabs>
          <w:tab w:val="left" w:pos="4227"/>
          <w:tab w:val="center" w:pos="4666"/>
        </w:tabs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89984" behindDoc="1" locked="0" layoutInCell="1" allowOverlap="1" wp14:anchorId="5FE10CEC" wp14:editId="57B9AB79">
            <wp:simplePos x="0" y="0"/>
            <wp:positionH relativeFrom="column">
              <wp:posOffset>-1028700</wp:posOffset>
            </wp:positionH>
            <wp:positionV relativeFrom="paragraph">
              <wp:posOffset>-289560</wp:posOffset>
            </wp:positionV>
            <wp:extent cx="6309360" cy="708660"/>
            <wp:effectExtent l="0" t="19050" r="0" b="0"/>
            <wp:wrapNone/>
            <wp:docPr id="16" name="Di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0" r:lo="rId81" r:qs="rId82" r:cs="rId8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D6E">
        <w:tab/>
      </w:r>
    </w:p>
    <w:p w:rsidR="00ED7CA3" w:rsidRDefault="00ED7CA3" w:rsidP="00ED7CA3"/>
    <w:p w:rsidR="006E5B4E" w:rsidRPr="00F01672" w:rsidRDefault="006E5B4E" w:rsidP="006E5B4E">
      <w:pPr>
        <w:rPr>
          <w:rFonts w:ascii="Arial" w:hAnsi="Arial" w:cs="Arial"/>
          <w:sz w:val="24"/>
        </w:rPr>
      </w:pPr>
    </w:p>
    <w:p w:rsidR="006E5B4E" w:rsidRPr="00F01672" w:rsidRDefault="006E5B4E" w:rsidP="006E5B4E">
      <w:pPr>
        <w:rPr>
          <w:rFonts w:ascii="Arial" w:hAnsi="Arial" w:cs="Arial"/>
          <w:sz w:val="20"/>
        </w:rPr>
      </w:pPr>
      <w:r w:rsidRPr="00F01672">
        <w:rPr>
          <w:rFonts w:ascii="Arial" w:hAnsi="Arial" w:cs="Arial"/>
          <w:b/>
          <w:sz w:val="20"/>
          <w:lang w:val="en-US"/>
        </w:rPr>
        <w:t>Accountable:</w:t>
      </w:r>
      <w:r w:rsidRPr="00F01672">
        <w:rPr>
          <w:rFonts w:ascii="Arial" w:hAnsi="Arial" w:cs="Arial"/>
          <w:sz w:val="20"/>
          <w:lang w:val="en-US"/>
        </w:rPr>
        <w:t xml:space="preserve">  Scheme Lead / </w:t>
      </w:r>
      <w:r w:rsidR="003E484A">
        <w:rPr>
          <w:rFonts w:ascii="Arial" w:hAnsi="Arial" w:cs="Arial"/>
          <w:sz w:val="20"/>
          <w:lang w:val="en-US"/>
        </w:rPr>
        <w:t>Reviewers</w:t>
      </w:r>
      <w:r w:rsidR="00E6192B">
        <w:rPr>
          <w:rFonts w:ascii="Arial" w:hAnsi="Arial" w:cs="Arial"/>
          <w:sz w:val="20"/>
          <w:lang w:val="en-US"/>
        </w:rPr>
        <w:t xml:space="preserve"> from the quadrant LD and Autism team / Complex Team</w:t>
      </w:r>
    </w:p>
    <w:p w:rsidR="00577F5A" w:rsidRDefault="00577F5A" w:rsidP="006E5B4E">
      <w:pPr>
        <w:rPr>
          <w:rFonts w:ascii="Arial" w:hAnsi="Arial" w:cs="Arial"/>
          <w:b/>
          <w:sz w:val="20"/>
          <w:lang w:val="en-US"/>
        </w:rPr>
      </w:pPr>
    </w:p>
    <w:p w:rsidR="00ED7CA3" w:rsidRPr="00577F5A" w:rsidRDefault="006E5B4E" w:rsidP="006E5B4E">
      <w:pPr>
        <w:rPr>
          <w:rFonts w:ascii="Arial" w:hAnsi="Arial" w:cs="Arial"/>
          <w:sz w:val="20"/>
        </w:rPr>
      </w:pPr>
      <w:r w:rsidRPr="00F01672">
        <w:rPr>
          <w:rFonts w:ascii="Arial" w:hAnsi="Arial" w:cs="Arial"/>
          <w:b/>
          <w:sz w:val="20"/>
          <w:lang w:val="en-US"/>
        </w:rPr>
        <w:t>Purpose / Outcome:</w:t>
      </w:r>
      <w:r w:rsidR="008564A4">
        <w:rPr>
          <w:rFonts w:ascii="Arial" w:hAnsi="Arial" w:cs="Arial"/>
          <w:sz w:val="20"/>
          <w:lang w:val="en-US"/>
        </w:rPr>
        <w:t xml:space="preserve"> Check </w:t>
      </w:r>
      <w:r w:rsidRPr="00F01672">
        <w:rPr>
          <w:rFonts w:ascii="Arial" w:hAnsi="Arial" w:cs="Arial"/>
          <w:sz w:val="20"/>
          <w:lang w:val="en-US"/>
        </w:rPr>
        <w:t>package changes are meeting eligible need</w:t>
      </w:r>
      <w:r w:rsidR="00E02444">
        <w:rPr>
          <w:rFonts w:ascii="Arial" w:hAnsi="Arial" w:cs="Arial"/>
          <w:sz w:val="20"/>
          <w:lang w:val="en-US"/>
        </w:rPr>
        <w:t xml:space="preserve"> and represent best value</w:t>
      </w:r>
    </w:p>
    <w:p w:rsidR="00ED7CA3" w:rsidRPr="00F01672" w:rsidRDefault="00ED7CA3" w:rsidP="006E5B4E">
      <w:pPr>
        <w:rPr>
          <w:rFonts w:ascii="Arial" w:hAnsi="Arial" w:cs="Arial"/>
          <w:b/>
          <w:sz w:val="20"/>
        </w:rPr>
      </w:pPr>
    </w:p>
    <w:p w:rsidR="006E5B4E" w:rsidRDefault="006E5B4E" w:rsidP="006E5B4E">
      <w:pPr>
        <w:rPr>
          <w:rFonts w:ascii="Arial" w:hAnsi="Arial" w:cs="Arial"/>
          <w:b/>
          <w:sz w:val="20"/>
        </w:rPr>
      </w:pPr>
      <w:r w:rsidRPr="00F01672">
        <w:rPr>
          <w:rFonts w:ascii="Arial" w:hAnsi="Arial" w:cs="Arial"/>
          <w:b/>
          <w:sz w:val="20"/>
        </w:rPr>
        <w:t>Steps:</w:t>
      </w:r>
    </w:p>
    <w:p w:rsidR="00ED7CA3" w:rsidRPr="00F01672" w:rsidRDefault="00ED7CA3" w:rsidP="006E5B4E">
      <w:pPr>
        <w:rPr>
          <w:rFonts w:ascii="Arial" w:hAnsi="Arial" w:cs="Arial"/>
          <w:b/>
          <w:sz w:val="20"/>
        </w:rPr>
      </w:pPr>
    </w:p>
    <w:p w:rsidR="00ED7CA3" w:rsidRDefault="008564A4" w:rsidP="00CF3069">
      <w:pPr>
        <w:numPr>
          <w:ilvl w:val="0"/>
          <w:numId w:val="8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Complete follow up Review to confirm</w:t>
      </w:r>
      <w:r w:rsidR="00CF3069">
        <w:rPr>
          <w:rFonts w:ascii="Arial" w:hAnsi="Arial" w:cs="Arial"/>
          <w:sz w:val="20"/>
        </w:rPr>
        <w:t xml:space="preserve"> that</w:t>
      </w:r>
      <w:r>
        <w:rPr>
          <w:rFonts w:ascii="Arial" w:hAnsi="Arial" w:cs="Arial"/>
          <w:sz w:val="20"/>
        </w:rPr>
        <w:t xml:space="preserve"> changes </w:t>
      </w:r>
      <w:r w:rsidR="00CF3069">
        <w:rPr>
          <w:rFonts w:ascii="Arial" w:hAnsi="Arial" w:cs="Arial"/>
          <w:sz w:val="20"/>
        </w:rPr>
        <w:t>from</w:t>
      </w:r>
      <w:r>
        <w:rPr>
          <w:rFonts w:ascii="Arial" w:hAnsi="Arial" w:cs="Arial"/>
          <w:sz w:val="20"/>
        </w:rPr>
        <w:t xml:space="preserve"> last review continue to meet need and manage risk</w:t>
      </w:r>
      <w:r w:rsidR="00CF3069">
        <w:rPr>
          <w:rFonts w:ascii="Arial" w:hAnsi="Arial" w:cs="Arial"/>
          <w:sz w:val="20"/>
        </w:rPr>
        <w:t>.</w:t>
      </w:r>
    </w:p>
    <w:p w:rsidR="00ED7CA3" w:rsidRPr="00F01672" w:rsidRDefault="00ED7CA3" w:rsidP="00ED7CA3">
      <w:pPr>
        <w:ind w:left="360"/>
        <w:rPr>
          <w:rFonts w:ascii="Arial" w:hAnsi="Arial" w:cs="Arial"/>
          <w:sz w:val="20"/>
        </w:rPr>
      </w:pPr>
    </w:p>
    <w:p w:rsidR="00CF3069" w:rsidRDefault="00CF3069" w:rsidP="001F6AD4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If changes are made to support, amend plotting and calculation spreadsheets. If no changes are made amend date of spreadsheets to evidence that these have been reviewed.</w:t>
      </w:r>
    </w:p>
    <w:p w:rsidR="00CF3069" w:rsidRDefault="00CF3069" w:rsidP="00CF3069">
      <w:pPr>
        <w:pStyle w:val="ListParagraph"/>
        <w:rPr>
          <w:rFonts w:ascii="Arial" w:hAnsi="Arial" w:cs="Arial"/>
          <w:sz w:val="20"/>
          <w:szCs w:val="20"/>
        </w:rPr>
      </w:pPr>
    </w:p>
    <w:p w:rsidR="00A43807" w:rsidRPr="00ED7CA3" w:rsidRDefault="00CF3069" w:rsidP="001F6AD4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</w:rPr>
        <w:t xml:space="preserve">Action </w:t>
      </w:r>
      <w:r w:rsidR="007834A0" w:rsidRPr="00F01672">
        <w:rPr>
          <w:rFonts w:ascii="Arial" w:hAnsi="Arial" w:cs="Arial"/>
          <w:sz w:val="20"/>
        </w:rPr>
        <w:t xml:space="preserve">amendments </w:t>
      </w:r>
      <w:r w:rsidR="00AE1F48">
        <w:rPr>
          <w:rFonts w:ascii="Arial" w:hAnsi="Arial" w:cs="Arial"/>
          <w:sz w:val="20"/>
        </w:rPr>
        <w:t>to</w:t>
      </w:r>
      <w:r w:rsidR="003C6271" w:rsidRPr="00F01672">
        <w:rPr>
          <w:rFonts w:ascii="Arial" w:hAnsi="Arial" w:cs="Arial"/>
          <w:sz w:val="20"/>
        </w:rPr>
        <w:t xml:space="preserve"> Scheme profile as required.</w:t>
      </w:r>
      <w:r w:rsidR="007834A0" w:rsidRPr="00F01672">
        <w:rPr>
          <w:rFonts w:ascii="Arial" w:hAnsi="Arial" w:cs="Arial"/>
          <w:sz w:val="20"/>
        </w:rPr>
        <w:t xml:space="preserve"> </w:t>
      </w:r>
    </w:p>
    <w:p w:rsidR="00ED7CA3" w:rsidRPr="00F01672" w:rsidRDefault="00ED7CA3" w:rsidP="00ED7CA3">
      <w:pPr>
        <w:rPr>
          <w:rFonts w:ascii="Arial" w:hAnsi="Arial" w:cs="Arial"/>
          <w:sz w:val="20"/>
          <w:szCs w:val="20"/>
        </w:rPr>
      </w:pPr>
    </w:p>
    <w:p w:rsidR="00B04705" w:rsidRPr="00ED7CA3" w:rsidRDefault="00B04705" w:rsidP="001F6AD4">
      <w:pPr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F01672">
        <w:rPr>
          <w:rFonts w:ascii="Arial" w:hAnsi="Arial" w:cs="Arial"/>
          <w:sz w:val="20"/>
        </w:rPr>
        <w:t xml:space="preserve">Notify </w:t>
      </w:r>
      <w:r w:rsidR="00CF3069">
        <w:rPr>
          <w:rFonts w:ascii="Arial" w:hAnsi="Arial" w:cs="Arial"/>
          <w:sz w:val="20"/>
        </w:rPr>
        <w:t>the Commercial Team</w:t>
      </w:r>
      <w:r w:rsidRPr="00F01672">
        <w:rPr>
          <w:rFonts w:ascii="Arial" w:hAnsi="Arial" w:cs="Arial"/>
          <w:sz w:val="20"/>
        </w:rPr>
        <w:t xml:space="preserve"> </w:t>
      </w:r>
      <w:r w:rsidR="00CF3069">
        <w:rPr>
          <w:rFonts w:ascii="Arial" w:hAnsi="Arial" w:cs="Arial"/>
          <w:sz w:val="20"/>
        </w:rPr>
        <w:t>of any ongoing issues with Provider for their attention.</w:t>
      </w:r>
    </w:p>
    <w:p w:rsidR="00ED7CA3" w:rsidRPr="00F01672" w:rsidRDefault="00ED7CA3" w:rsidP="00ED7CA3">
      <w:pPr>
        <w:rPr>
          <w:rFonts w:ascii="Arial" w:hAnsi="Arial" w:cs="Arial"/>
          <w:sz w:val="20"/>
          <w:szCs w:val="20"/>
        </w:rPr>
      </w:pPr>
    </w:p>
    <w:p w:rsidR="00ED44F2" w:rsidRDefault="00ED44F2" w:rsidP="002C7F95">
      <w:pPr>
        <w:rPr>
          <w:rFonts w:ascii="Arial" w:hAnsi="Arial" w:cs="Arial"/>
          <w:b/>
        </w:rPr>
      </w:pPr>
    </w:p>
    <w:p w:rsidR="00280131" w:rsidRDefault="00280131" w:rsidP="002C7F95">
      <w:pPr>
        <w:rPr>
          <w:rFonts w:ascii="Arial" w:hAnsi="Arial" w:cs="Arial"/>
          <w:b/>
        </w:rPr>
      </w:pPr>
    </w:p>
    <w:p w:rsidR="00280131" w:rsidRDefault="00280131" w:rsidP="002C7F95">
      <w:pPr>
        <w:rPr>
          <w:rFonts w:ascii="Arial" w:hAnsi="Arial" w:cs="Arial"/>
          <w:b/>
        </w:rPr>
      </w:pPr>
    </w:p>
    <w:p w:rsidR="00280131" w:rsidRDefault="00280131" w:rsidP="002C7F95">
      <w:pPr>
        <w:rPr>
          <w:rFonts w:ascii="Arial" w:hAnsi="Arial" w:cs="Arial"/>
          <w:b/>
        </w:rPr>
      </w:pPr>
    </w:p>
    <w:p w:rsidR="00280131" w:rsidRDefault="00280131" w:rsidP="002C7F95">
      <w:pPr>
        <w:rPr>
          <w:rFonts w:ascii="Arial" w:hAnsi="Arial" w:cs="Arial"/>
          <w:b/>
        </w:rPr>
      </w:pPr>
    </w:p>
    <w:p w:rsidR="00280131" w:rsidRDefault="00280131" w:rsidP="002C7F95">
      <w:pPr>
        <w:rPr>
          <w:rFonts w:ascii="Arial" w:hAnsi="Arial" w:cs="Arial"/>
          <w:b/>
        </w:rPr>
      </w:pPr>
    </w:p>
    <w:p w:rsidR="00280131" w:rsidRDefault="00280131" w:rsidP="002C7F95">
      <w:pPr>
        <w:rPr>
          <w:rFonts w:ascii="Arial" w:hAnsi="Arial" w:cs="Arial"/>
          <w:b/>
        </w:rPr>
      </w:pPr>
    </w:p>
    <w:p w:rsidR="00280131" w:rsidRDefault="00280131" w:rsidP="002C7F95">
      <w:pPr>
        <w:rPr>
          <w:rFonts w:ascii="Arial" w:hAnsi="Arial" w:cs="Arial"/>
          <w:b/>
        </w:rPr>
      </w:pPr>
    </w:p>
    <w:p w:rsidR="00280131" w:rsidRDefault="00280131" w:rsidP="002C7F95">
      <w:pPr>
        <w:rPr>
          <w:rFonts w:ascii="Arial" w:hAnsi="Arial" w:cs="Arial"/>
          <w:b/>
        </w:rPr>
      </w:pPr>
    </w:p>
    <w:p w:rsidR="00280131" w:rsidRDefault="00280131" w:rsidP="002C7F95">
      <w:pPr>
        <w:rPr>
          <w:rFonts w:ascii="Arial" w:hAnsi="Arial" w:cs="Arial"/>
          <w:b/>
        </w:rPr>
      </w:pPr>
    </w:p>
    <w:p w:rsidR="00280131" w:rsidRDefault="00280131" w:rsidP="002C7F95">
      <w:pPr>
        <w:rPr>
          <w:rFonts w:ascii="Arial" w:hAnsi="Arial" w:cs="Arial"/>
          <w:b/>
        </w:rPr>
      </w:pPr>
    </w:p>
    <w:p w:rsidR="00280131" w:rsidRDefault="00280131" w:rsidP="002C7F95">
      <w:pPr>
        <w:rPr>
          <w:rFonts w:ascii="Arial" w:hAnsi="Arial" w:cs="Arial"/>
          <w:b/>
        </w:rPr>
      </w:pPr>
    </w:p>
    <w:p w:rsidR="00577F5A" w:rsidRDefault="00577F5A" w:rsidP="002C7F95">
      <w:pPr>
        <w:rPr>
          <w:rFonts w:ascii="Arial" w:hAnsi="Arial" w:cs="Arial"/>
          <w:b/>
        </w:rPr>
      </w:pPr>
    </w:p>
    <w:p w:rsidR="00ED44F2" w:rsidRDefault="00ED44F2" w:rsidP="002C7F95">
      <w:pPr>
        <w:rPr>
          <w:rFonts w:ascii="Arial" w:hAnsi="Arial" w:cs="Arial"/>
          <w:b/>
        </w:rPr>
      </w:pPr>
    </w:p>
    <w:p w:rsidR="00A031F9" w:rsidRPr="0039398A" w:rsidRDefault="00A031F9" w:rsidP="00F01672">
      <w:pPr>
        <w:rPr>
          <w:rFonts w:ascii="Arial" w:hAnsi="Arial" w:cs="Arial"/>
          <w:b/>
          <w:sz w:val="24"/>
          <w:szCs w:val="24"/>
        </w:rPr>
      </w:pPr>
    </w:p>
    <w:p w:rsidR="00A031F9" w:rsidRDefault="00A031F9" w:rsidP="00F01672">
      <w:pPr>
        <w:rPr>
          <w:rFonts w:ascii="Arial" w:hAnsi="Arial" w:cs="Arial"/>
          <w:b/>
        </w:rPr>
      </w:pPr>
    </w:p>
    <w:p w:rsidR="00300CB7" w:rsidRDefault="00300CB7" w:rsidP="00A031F9">
      <w:pPr>
        <w:rPr>
          <w:rFonts w:ascii="Arial" w:hAnsi="Arial" w:cs="Arial"/>
        </w:rPr>
      </w:pPr>
    </w:p>
    <w:p w:rsidR="00300CB7" w:rsidRPr="00300CB7" w:rsidRDefault="00300CB7" w:rsidP="00300CB7">
      <w:pPr>
        <w:rPr>
          <w:rFonts w:ascii="Arial" w:hAnsi="Arial" w:cs="Arial"/>
        </w:rPr>
      </w:pPr>
    </w:p>
    <w:p w:rsidR="00300CB7" w:rsidRPr="00300CB7" w:rsidRDefault="00300CB7" w:rsidP="00300CB7">
      <w:pPr>
        <w:rPr>
          <w:rFonts w:ascii="Arial" w:hAnsi="Arial" w:cs="Arial"/>
        </w:rPr>
      </w:pPr>
    </w:p>
    <w:p w:rsidR="00300CB7" w:rsidRPr="00300CB7" w:rsidRDefault="00300CB7" w:rsidP="00300CB7">
      <w:pPr>
        <w:rPr>
          <w:rFonts w:ascii="Arial" w:hAnsi="Arial" w:cs="Arial"/>
        </w:rPr>
      </w:pPr>
    </w:p>
    <w:p w:rsidR="00300CB7" w:rsidRPr="00300CB7" w:rsidRDefault="00300CB7" w:rsidP="00300CB7">
      <w:pPr>
        <w:rPr>
          <w:rFonts w:ascii="Arial" w:hAnsi="Arial" w:cs="Arial"/>
        </w:rPr>
      </w:pPr>
    </w:p>
    <w:p w:rsidR="00300CB7" w:rsidRPr="00300CB7" w:rsidRDefault="00300CB7" w:rsidP="00300CB7">
      <w:pPr>
        <w:rPr>
          <w:rFonts w:ascii="Arial" w:hAnsi="Arial" w:cs="Arial"/>
        </w:rPr>
      </w:pPr>
    </w:p>
    <w:p w:rsidR="00300CB7" w:rsidRPr="00300CB7" w:rsidRDefault="00300CB7" w:rsidP="00300CB7">
      <w:pPr>
        <w:rPr>
          <w:rFonts w:ascii="Arial" w:hAnsi="Arial" w:cs="Arial"/>
        </w:rPr>
      </w:pPr>
    </w:p>
    <w:p w:rsidR="00300CB7" w:rsidRPr="00300CB7" w:rsidRDefault="00300CB7" w:rsidP="00300CB7">
      <w:pPr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4384" behindDoc="1" locked="0" layoutInCell="1" allowOverlap="1" wp14:anchorId="109A8523" wp14:editId="12F24E6F">
            <wp:simplePos x="0" y="0"/>
            <wp:positionH relativeFrom="column">
              <wp:posOffset>4076700</wp:posOffset>
            </wp:positionH>
            <wp:positionV relativeFrom="paragraph">
              <wp:posOffset>109220</wp:posOffset>
            </wp:positionV>
            <wp:extent cx="1892300" cy="914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C-master-logo-19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CB7" w:rsidRPr="00300CB7" w:rsidRDefault="00300CB7" w:rsidP="00300CB7">
      <w:pPr>
        <w:rPr>
          <w:rFonts w:ascii="Arial" w:hAnsi="Arial" w:cs="Arial"/>
        </w:rPr>
      </w:pPr>
    </w:p>
    <w:p w:rsidR="00300CB7" w:rsidRDefault="00300CB7" w:rsidP="00300CB7">
      <w:pPr>
        <w:rPr>
          <w:rFonts w:ascii="Arial" w:hAnsi="Arial" w:cs="Arial"/>
        </w:rPr>
      </w:pPr>
    </w:p>
    <w:p w:rsidR="00300CB7" w:rsidRPr="00302413" w:rsidRDefault="00300CB7" w:rsidP="00300CB7">
      <w:pPr>
        <w:rPr>
          <w:rFonts w:ascii="Arial" w:hAnsi="Arial" w:cs="Arial"/>
          <w:b/>
          <w:sz w:val="24"/>
          <w:szCs w:val="24"/>
        </w:rPr>
      </w:pPr>
      <w:r w:rsidRPr="00302413">
        <w:rPr>
          <w:rFonts w:ascii="Arial" w:hAnsi="Arial" w:cs="Arial"/>
          <w:b/>
          <w:sz w:val="24"/>
          <w:szCs w:val="24"/>
        </w:rPr>
        <w:t>This information is issued by</w:t>
      </w:r>
    </w:p>
    <w:p w:rsidR="00300CB7" w:rsidRPr="00302413" w:rsidRDefault="00300CB7" w:rsidP="00300CB7">
      <w:pPr>
        <w:rPr>
          <w:rFonts w:ascii="Arial" w:hAnsi="Arial" w:cs="Arial"/>
          <w:b/>
          <w:sz w:val="24"/>
          <w:szCs w:val="24"/>
        </w:rPr>
      </w:pPr>
    </w:p>
    <w:p w:rsidR="00300CB7" w:rsidRPr="00302413" w:rsidRDefault="00300CB7" w:rsidP="00300CB7">
      <w:pPr>
        <w:rPr>
          <w:rFonts w:ascii="Arial" w:hAnsi="Arial" w:cs="Arial"/>
          <w:b/>
          <w:sz w:val="24"/>
          <w:szCs w:val="24"/>
        </w:rPr>
      </w:pPr>
      <w:r w:rsidRPr="00302413">
        <w:rPr>
          <w:rFonts w:ascii="Arial" w:hAnsi="Arial" w:cs="Arial"/>
          <w:b/>
          <w:sz w:val="24"/>
          <w:szCs w:val="24"/>
        </w:rPr>
        <w:t>Essex County Council, Adul</w:t>
      </w:r>
      <w:r>
        <w:rPr>
          <w:rFonts w:ascii="Arial" w:hAnsi="Arial" w:cs="Arial"/>
          <w:b/>
          <w:sz w:val="24"/>
          <w:szCs w:val="24"/>
        </w:rPr>
        <w:t>t Operations 2018</w:t>
      </w:r>
    </w:p>
    <w:p w:rsidR="00300CB7" w:rsidRPr="00302413" w:rsidRDefault="00300CB7" w:rsidP="00300CB7">
      <w:pPr>
        <w:rPr>
          <w:rFonts w:ascii="Arial" w:hAnsi="Arial" w:cs="Arial"/>
          <w:b/>
          <w:sz w:val="24"/>
          <w:szCs w:val="24"/>
        </w:rPr>
      </w:pPr>
    </w:p>
    <w:p w:rsidR="008066F3" w:rsidRPr="00300CB7" w:rsidRDefault="008066F3" w:rsidP="00300CB7">
      <w:pPr>
        <w:rPr>
          <w:rFonts w:ascii="Arial" w:hAnsi="Arial" w:cs="Arial"/>
        </w:rPr>
      </w:pPr>
    </w:p>
    <w:sectPr w:rsidR="008066F3" w:rsidRPr="00300CB7" w:rsidSect="00CD3AE8">
      <w:footerReference w:type="default" r:id="rId85"/>
      <w:footerReference w:type="first" r:id="rId86"/>
      <w:pgSz w:w="11906" w:h="16838"/>
      <w:pgMar w:top="1440" w:right="1133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7C4A" w:rsidRDefault="00BC7C4A" w:rsidP="00B45BB7">
      <w:r>
        <w:separator/>
      </w:r>
    </w:p>
  </w:endnote>
  <w:endnote w:type="continuationSeparator" w:id="0">
    <w:p w:rsidR="00BC7C4A" w:rsidRDefault="00BC7C4A" w:rsidP="00B45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aBold-Roman">
    <w:panose1 w:val="020B0802030000020004"/>
    <w:charset w:val="00"/>
    <w:family w:val="swiss"/>
    <w:pitch w:val="variable"/>
    <w:sig w:usb0="80000027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07"/>
      <w:gridCol w:w="956"/>
    </w:tblGrid>
    <w:tr w:rsidR="00302413" w:rsidTr="004F02E8">
      <w:tc>
        <w:tcPr>
          <w:tcW w:w="4500" w:type="pct"/>
          <w:tcBorders>
            <w:top w:val="single" w:sz="4" w:space="0" w:color="FD315D"/>
          </w:tcBorders>
        </w:tcPr>
        <w:p w:rsidR="00302413" w:rsidRDefault="00300CB7" w:rsidP="00A93912">
          <w:pPr>
            <w:pStyle w:val="Footer"/>
            <w:jc w:val="right"/>
          </w:pPr>
          <w:sdt>
            <w:sdtPr>
              <w:alias w:val="Company"/>
              <w:id w:val="75971759"/>
              <w:placeholder>
                <w:docPart w:val="4E40F9A3353B454B85A66824F6AC91CE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302413">
                <w:t>Essex County Council</w:t>
              </w:r>
            </w:sdtContent>
          </w:sdt>
          <w:r w:rsidR="00302413">
            <w:t xml:space="preserve"> | </w:t>
          </w:r>
          <w:r w:rsidR="00302413">
            <w:fldChar w:fldCharType="begin"/>
          </w:r>
          <w:r w:rsidR="00302413">
            <w:instrText xml:space="preserve"> STYLEREF  "1" </w:instrText>
          </w:r>
          <w:r w:rsidR="00302413">
            <w:rPr>
              <w:noProof/>
            </w:rPr>
            <w:fldChar w:fldCharType="end"/>
          </w:r>
          <w:r w:rsidR="00302413">
            <w:rPr>
              <w:noProof/>
            </w:rPr>
            <w:fldChar w:fldCharType="begin"/>
          </w:r>
          <w:r w:rsidR="00302413">
            <w:rPr>
              <w:noProof/>
            </w:rPr>
            <w:instrText xml:space="preserve"> TITLE  </w:instrText>
          </w:r>
          <w:r w:rsidR="00302413">
            <w:rPr>
              <w:noProof/>
            </w:rPr>
            <w:fldChar w:fldCharType="end"/>
          </w:r>
          <w:r w:rsidR="00302413">
            <w:rPr>
              <w:noProof/>
            </w:rPr>
            <w:fldChar w:fldCharType="begin"/>
          </w:r>
          <w:r w:rsidR="00302413">
            <w:rPr>
              <w:noProof/>
            </w:rPr>
            <w:instrText xml:space="preserve"> TITLE  \* Upper </w:instrText>
          </w:r>
          <w:r w:rsidR="00302413">
            <w:rPr>
              <w:noProof/>
            </w:rPr>
            <w:fldChar w:fldCharType="end"/>
          </w:r>
        </w:p>
      </w:tc>
      <w:tc>
        <w:tcPr>
          <w:tcW w:w="500" w:type="pct"/>
          <w:shd w:val="clear" w:color="auto" w:fill="C00000"/>
        </w:tcPr>
        <w:p w:rsidR="00302413" w:rsidRDefault="00302413">
          <w:pPr>
            <w:pStyle w:val="Head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00CB7" w:rsidRPr="00300CB7"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541A4D" w:rsidRDefault="00B00BD2" w:rsidP="00453E00">
    <w:pPr>
      <w:pStyle w:val="Footer"/>
      <w:jc w:val="right"/>
    </w:pPr>
    <w:r>
      <w:t xml:space="preserve">Authors Sue Vallance, Amber Stevens, Annabel Wheeler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7502100"/>
      <w:temporary/>
      <w:showingPlcHdr/>
    </w:sdtPr>
    <w:sdtEndPr/>
    <w:sdtContent>
      <w:p w:rsidR="00541A4D" w:rsidRDefault="00541A4D">
        <w:pPr>
          <w:pStyle w:val="Footer"/>
        </w:pPr>
        <w:r>
          <w:t>[Type text]</w:t>
        </w:r>
      </w:p>
    </w:sdtContent>
  </w:sdt>
  <w:p w:rsidR="00541A4D" w:rsidRDefault="00541A4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7C4A" w:rsidRDefault="00BC7C4A" w:rsidP="00B45BB7">
      <w:r>
        <w:separator/>
      </w:r>
    </w:p>
  </w:footnote>
  <w:footnote w:type="continuationSeparator" w:id="0">
    <w:p w:rsidR="00BC7C4A" w:rsidRDefault="00BC7C4A" w:rsidP="00B45B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E2D4B"/>
    <w:multiLevelType w:val="hybridMultilevel"/>
    <w:tmpl w:val="955C7172"/>
    <w:lvl w:ilvl="0" w:tplc="D3002B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086C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A8DD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BCC2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1C81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C221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FCA9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4E4E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244AA5"/>
    <w:multiLevelType w:val="hybridMultilevel"/>
    <w:tmpl w:val="5930FD0E"/>
    <w:lvl w:ilvl="0" w:tplc="A364A7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137CD58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6B6C3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1A02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1626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20DA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EF46F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2D8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60BA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7B1F79"/>
    <w:multiLevelType w:val="hybridMultilevel"/>
    <w:tmpl w:val="10ECB0A0"/>
    <w:lvl w:ilvl="0" w:tplc="E6F6FD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2DA98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2AEA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3AC5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7224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F855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2CB6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4E486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665639"/>
    <w:multiLevelType w:val="hybridMultilevel"/>
    <w:tmpl w:val="F1C4879C"/>
    <w:lvl w:ilvl="0" w:tplc="F2FC77B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4A929DB"/>
    <w:multiLevelType w:val="hybridMultilevel"/>
    <w:tmpl w:val="520617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F2FC77BA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975490"/>
    <w:multiLevelType w:val="hybridMultilevel"/>
    <w:tmpl w:val="C244601E"/>
    <w:lvl w:ilvl="0" w:tplc="C5D881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1A2E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3AC77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E063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C8EA8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2064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249C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8A97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5ABF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A44A5C"/>
    <w:multiLevelType w:val="hybridMultilevel"/>
    <w:tmpl w:val="E72C325A"/>
    <w:lvl w:ilvl="0" w:tplc="28BE71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E8A762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91670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2040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B879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3ED0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C253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DCA9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428B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292361B"/>
    <w:multiLevelType w:val="hybridMultilevel"/>
    <w:tmpl w:val="E62CA522"/>
    <w:lvl w:ilvl="0" w:tplc="98E648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F6F8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E08F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42B7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1AF2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0052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C062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E60A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7EE0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5272DE"/>
    <w:multiLevelType w:val="hybridMultilevel"/>
    <w:tmpl w:val="1AD80F9A"/>
    <w:lvl w:ilvl="0" w:tplc="FCA61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8673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3E37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2462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769D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2C5B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52CD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40DF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DE5E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A2B377D"/>
    <w:multiLevelType w:val="hybridMultilevel"/>
    <w:tmpl w:val="79BE0A58"/>
    <w:lvl w:ilvl="0" w:tplc="22E03B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4A0B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2CB1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1E70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661A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A48F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78EB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88EB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90D5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EB5A93"/>
    <w:multiLevelType w:val="hybridMultilevel"/>
    <w:tmpl w:val="18A4AF3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5747D"/>
    <w:multiLevelType w:val="hybridMultilevel"/>
    <w:tmpl w:val="0AD6F8DA"/>
    <w:lvl w:ilvl="0" w:tplc="F14A5B5A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8"/>
  </w:num>
  <w:num w:numId="5">
    <w:abstractNumId w:val="2"/>
  </w:num>
  <w:num w:numId="6">
    <w:abstractNumId w:val="9"/>
  </w:num>
  <w:num w:numId="7">
    <w:abstractNumId w:val="5"/>
  </w:num>
  <w:num w:numId="8">
    <w:abstractNumId w:val="6"/>
  </w:num>
  <w:num w:numId="9">
    <w:abstractNumId w:val="10"/>
  </w:num>
  <w:num w:numId="10">
    <w:abstractNumId w:val="11"/>
  </w:num>
  <w:num w:numId="11">
    <w:abstractNumId w:val="4"/>
  </w:num>
  <w:num w:numId="12">
    <w:abstractNumId w:val="3"/>
  </w:num>
  <w:num w:numId="13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hdrShapeDefaults>
    <o:shapedefaults v:ext="edit" spidmax="18433">
      <o:colormru v:ext="edit" colors="#e00069,#8165a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F24"/>
    <w:rsid w:val="00005322"/>
    <w:rsid w:val="00012FE4"/>
    <w:rsid w:val="000160E0"/>
    <w:rsid w:val="0002132D"/>
    <w:rsid w:val="000361FE"/>
    <w:rsid w:val="000430BF"/>
    <w:rsid w:val="00043BF2"/>
    <w:rsid w:val="0004472B"/>
    <w:rsid w:val="00052529"/>
    <w:rsid w:val="0005347C"/>
    <w:rsid w:val="000565D5"/>
    <w:rsid w:val="000647DB"/>
    <w:rsid w:val="0006783B"/>
    <w:rsid w:val="00092A61"/>
    <w:rsid w:val="000A350C"/>
    <w:rsid w:val="000A5622"/>
    <w:rsid w:val="000A60DD"/>
    <w:rsid w:val="000A6505"/>
    <w:rsid w:val="000C10CE"/>
    <w:rsid w:val="000E12CC"/>
    <w:rsid w:val="000E2BC3"/>
    <w:rsid w:val="000F4FC1"/>
    <w:rsid w:val="00102793"/>
    <w:rsid w:val="001102AC"/>
    <w:rsid w:val="00110B2B"/>
    <w:rsid w:val="00134B89"/>
    <w:rsid w:val="00142EAF"/>
    <w:rsid w:val="001479D2"/>
    <w:rsid w:val="001523FC"/>
    <w:rsid w:val="00154D08"/>
    <w:rsid w:val="001638B7"/>
    <w:rsid w:val="001675DB"/>
    <w:rsid w:val="00176187"/>
    <w:rsid w:val="001764ED"/>
    <w:rsid w:val="00187F66"/>
    <w:rsid w:val="001902F1"/>
    <w:rsid w:val="0019550F"/>
    <w:rsid w:val="00195E05"/>
    <w:rsid w:val="00195EB5"/>
    <w:rsid w:val="001A098F"/>
    <w:rsid w:val="001A17F9"/>
    <w:rsid w:val="001A1F8C"/>
    <w:rsid w:val="001A7F37"/>
    <w:rsid w:val="001B1DDB"/>
    <w:rsid w:val="001B25F6"/>
    <w:rsid w:val="001B3B50"/>
    <w:rsid w:val="001C713D"/>
    <w:rsid w:val="001C7CC6"/>
    <w:rsid w:val="001D4D85"/>
    <w:rsid w:val="001D654C"/>
    <w:rsid w:val="001E34AE"/>
    <w:rsid w:val="001E688F"/>
    <w:rsid w:val="001E6A2D"/>
    <w:rsid w:val="001F0AA0"/>
    <w:rsid w:val="001F17A0"/>
    <w:rsid w:val="001F6AD4"/>
    <w:rsid w:val="0020139B"/>
    <w:rsid w:val="00201E80"/>
    <w:rsid w:val="0020659C"/>
    <w:rsid w:val="002077F5"/>
    <w:rsid w:val="00207DA3"/>
    <w:rsid w:val="00211D2D"/>
    <w:rsid w:val="00217248"/>
    <w:rsid w:val="002216D1"/>
    <w:rsid w:val="002219F4"/>
    <w:rsid w:val="00221D1D"/>
    <w:rsid w:val="002224A5"/>
    <w:rsid w:val="00230D20"/>
    <w:rsid w:val="002350ED"/>
    <w:rsid w:val="00237885"/>
    <w:rsid w:val="00245A9E"/>
    <w:rsid w:val="00250F86"/>
    <w:rsid w:val="002543EB"/>
    <w:rsid w:val="0025545A"/>
    <w:rsid w:val="00261887"/>
    <w:rsid w:val="00261CF3"/>
    <w:rsid w:val="0026682D"/>
    <w:rsid w:val="00273613"/>
    <w:rsid w:val="00274AFA"/>
    <w:rsid w:val="00276C4A"/>
    <w:rsid w:val="00280131"/>
    <w:rsid w:val="00284EAE"/>
    <w:rsid w:val="00291E82"/>
    <w:rsid w:val="0029275E"/>
    <w:rsid w:val="002A5137"/>
    <w:rsid w:val="002A7EE8"/>
    <w:rsid w:val="002C1B1F"/>
    <w:rsid w:val="002C2E4C"/>
    <w:rsid w:val="002C4E6F"/>
    <w:rsid w:val="002C7F95"/>
    <w:rsid w:val="002E3669"/>
    <w:rsid w:val="002E3A13"/>
    <w:rsid w:val="002E7579"/>
    <w:rsid w:val="002F4B32"/>
    <w:rsid w:val="002F5D1B"/>
    <w:rsid w:val="002F7914"/>
    <w:rsid w:val="00300CB7"/>
    <w:rsid w:val="00302413"/>
    <w:rsid w:val="00307D06"/>
    <w:rsid w:val="00312678"/>
    <w:rsid w:val="003240D6"/>
    <w:rsid w:val="003261FD"/>
    <w:rsid w:val="003320AF"/>
    <w:rsid w:val="003430F0"/>
    <w:rsid w:val="00345632"/>
    <w:rsid w:val="00347DFC"/>
    <w:rsid w:val="00350B61"/>
    <w:rsid w:val="003558D0"/>
    <w:rsid w:val="003737C3"/>
    <w:rsid w:val="00375892"/>
    <w:rsid w:val="00375CBA"/>
    <w:rsid w:val="003774F7"/>
    <w:rsid w:val="00384EF3"/>
    <w:rsid w:val="00386094"/>
    <w:rsid w:val="0039398A"/>
    <w:rsid w:val="003A60CB"/>
    <w:rsid w:val="003B66AD"/>
    <w:rsid w:val="003C060F"/>
    <w:rsid w:val="003C6271"/>
    <w:rsid w:val="003C75F3"/>
    <w:rsid w:val="003E2519"/>
    <w:rsid w:val="003E484A"/>
    <w:rsid w:val="003E4DF4"/>
    <w:rsid w:val="003E6400"/>
    <w:rsid w:val="003E7929"/>
    <w:rsid w:val="003F1062"/>
    <w:rsid w:val="0040072C"/>
    <w:rsid w:val="00415964"/>
    <w:rsid w:val="00422FE6"/>
    <w:rsid w:val="00425D45"/>
    <w:rsid w:val="00427814"/>
    <w:rsid w:val="00427CA0"/>
    <w:rsid w:val="00431302"/>
    <w:rsid w:val="004314D5"/>
    <w:rsid w:val="00432840"/>
    <w:rsid w:val="00433E0A"/>
    <w:rsid w:val="00435A6B"/>
    <w:rsid w:val="004360CC"/>
    <w:rsid w:val="00441BAA"/>
    <w:rsid w:val="00443450"/>
    <w:rsid w:val="00451530"/>
    <w:rsid w:val="00453E00"/>
    <w:rsid w:val="0045445F"/>
    <w:rsid w:val="004550EC"/>
    <w:rsid w:val="004710C8"/>
    <w:rsid w:val="00471FE2"/>
    <w:rsid w:val="004762FC"/>
    <w:rsid w:val="00484377"/>
    <w:rsid w:val="004911CF"/>
    <w:rsid w:val="004921A2"/>
    <w:rsid w:val="00492B36"/>
    <w:rsid w:val="004A2974"/>
    <w:rsid w:val="004A5103"/>
    <w:rsid w:val="004A6598"/>
    <w:rsid w:val="004B10CB"/>
    <w:rsid w:val="004B3683"/>
    <w:rsid w:val="004B4D04"/>
    <w:rsid w:val="004B55A4"/>
    <w:rsid w:val="004C4AB1"/>
    <w:rsid w:val="004C610B"/>
    <w:rsid w:val="004D0D76"/>
    <w:rsid w:val="004D3392"/>
    <w:rsid w:val="004E02A9"/>
    <w:rsid w:val="004E2F24"/>
    <w:rsid w:val="004F02E8"/>
    <w:rsid w:val="004F2DC0"/>
    <w:rsid w:val="004F7188"/>
    <w:rsid w:val="0050365C"/>
    <w:rsid w:val="0050506A"/>
    <w:rsid w:val="00506312"/>
    <w:rsid w:val="00506A79"/>
    <w:rsid w:val="00513D77"/>
    <w:rsid w:val="00517764"/>
    <w:rsid w:val="00526987"/>
    <w:rsid w:val="00526A1A"/>
    <w:rsid w:val="00541A4D"/>
    <w:rsid w:val="00542839"/>
    <w:rsid w:val="00546286"/>
    <w:rsid w:val="00553B0F"/>
    <w:rsid w:val="0056315A"/>
    <w:rsid w:val="00577F5A"/>
    <w:rsid w:val="005840EC"/>
    <w:rsid w:val="00597F5D"/>
    <w:rsid w:val="005A0559"/>
    <w:rsid w:val="005A0E4B"/>
    <w:rsid w:val="005D2E22"/>
    <w:rsid w:val="005D62F7"/>
    <w:rsid w:val="005E09AB"/>
    <w:rsid w:val="005E1460"/>
    <w:rsid w:val="005E29E3"/>
    <w:rsid w:val="005E3F35"/>
    <w:rsid w:val="005E444E"/>
    <w:rsid w:val="005E700C"/>
    <w:rsid w:val="005F37D2"/>
    <w:rsid w:val="0060749E"/>
    <w:rsid w:val="00617893"/>
    <w:rsid w:val="00620428"/>
    <w:rsid w:val="0062191D"/>
    <w:rsid w:val="006410B0"/>
    <w:rsid w:val="00644755"/>
    <w:rsid w:val="0068334D"/>
    <w:rsid w:val="00684302"/>
    <w:rsid w:val="00684DBD"/>
    <w:rsid w:val="00687601"/>
    <w:rsid w:val="006959E3"/>
    <w:rsid w:val="00695DED"/>
    <w:rsid w:val="006A184F"/>
    <w:rsid w:val="006A4506"/>
    <w:rsid w:val="006A4EB6"/>
    <w:rsid w:val="006C1AD1"/>
    <w:rsid w:val="006C21A6"/>
    <w:rsid w:val="006D122A"/>
    <w:rsid w:val="006E1AA9"/>
    <w:rsid w:val="006E28C2"/>
    <w:rsid w:val="006E34F2"/>
    <w:rsid w:val="006E5B4E"/>
    <w:rsid w:val="006F6F1C"/>
    <w:rsid w:val="00703EE1"/>
    <w:rsid w:val="007057AD"/>
    <w:rsid w:val="00735A7F"/>
    <w:rsid w:val="0074535C"/>
    <w:rsid w:val="00747428"/>
    <w:rsid w:val="0075025C"/>
    <w:rsid w:val="00751A39"/>
    <w:rsid w:val="00753D12"/>
    <w:rsid w:val="00755EDA"/>
    <w:rsid w:val="00772959"/>
    <w:rsid w:val="0078130A"/>
    <w:rsid w:val="007834A0"/>
    <w:rsid w:val="00784FE0"/>
    <w:rsid w:val="007859D0"/>
    <w:rsid w:val="00785D4E"/>
    <w:rsid w:val="00786CDD"/>
    <w:rsid w:val="007A4D6E"/>
    <w:rsid w:val="007A4E92"/>
    <w:rsid w:val="007A5E83"/>
    <w:rsid w:val="007A6457"/>
    <w:rsid w:val="007B258F"/>
    <w:rsid w:val="007C51CB"/>
    <w:rsid w:val="007E3776"/>
    <w:rsid w:val="007E7011"/>
    <w:rsid w:val="007F3484"/>
    <w:rsid w:val="008021CB"/>
    <w:rsid w:val="008066F3"/>
    <w:rsid w:val="008074AC"/>
    <w:rsid w:val="00816356"/>
    <w:rsid w:val="0081689F"/>
    <w:rsid w:val="00830AB8"/>
    <w:rsid w:val="0083107E"/>
    <w:rsid w:val="008318D9"/>
    <w:rsid w:val="00836371"/>
    <w:rsid w:val="00837B57"/>
    <w:rsid w:val="0085192A"/>
    <w:rsid w:val="0085441F"/>
    <w:rsid w:val="008564A4"/>
    <w:rsid w:val="00857152"/>
    <w:rsid w:val="0086163A"/>
    <w:rsid w:val="00866DBB"/>
    <w:rsid w:val="0087239B"/>
    <w:rsid w:val="0089276F"/>
    <w:rsid w:val="00894EFD"/>
    <w:rsid w:val="00895773"/>
    <w:rsid w:val="008A1BC0"/>
    <w:rsid w:val="008B2A1E"/>
    <w:rsid w:val="008B2C48"/>
    <w:rsid w:val="008B5FD2"/>
    <w:rsid w:val="008C2EAF"/>
    <w:rsid w:val="008C318F"/>
    <w:rsid w:val="008C6DFC"/>
    <w:rsid w:val="008D06D2"/>
    <w:rsid w:val="008E2509"/>
    <w:rsid w:val="008E5D3D"/>
    <w:rsid w:val="008E6536"/>
    <w:rsid w:val="008F36C0"/>
    <w:rsid w:val="009068B5"/>
    <w:rsid w:val="0092688D"/>
    <w:rsid w:val="009352BE"/>
    <w:rsid w:val="00946F42"/>
    <w:rsid w:val="00952158"/>
    <w:rsid w:val="00962BA8"/>
    <w:rsid w:val="00963082"/>
    <w:rsid w:val="009759B2"/>
    <w:rsid w:val="00977A1B"/>
    <w:rsid w:val="00977ACC"/>
    <w:rsid w:val="00983425"/>
    <w:rsid w:val="00987DF4"/>
    <w:rsid w:val="009908AF"/>
    <w:rsid w:val="009922AC"/>
    <w:rsid w:val="0099256E"/>
    <w:rsid w:val="00992BA6"/>
    <w:rsid w:val="00996C9D"/>
    <w:rsid w:val="009A2557"/>
    <w:rsid w:val="009B15B1"/>
    <w:rsid w:val="009B7470"/>
    <w:rsid w:val="009B7EFD"/>
    <w:rsid w:val="009C2D32"/>
    <w:rsid w:val="009C78A1"/>
    <w:rsid w:val="009C7964"/>
    <w:rsid w:val="009D3286"/>
    <w:rsid w:val="009D50D8"/>
    <w:rsid w:val="009E2412"/>
    <w:rsid w:val="009F46AF"/>
    <w:rsid w:val="00A00B43"/>
    <w:rsid w:val="00A031F9"/>
    <w:rsid w:val="00A06CC6"/>
    <w:rsid w:val="00A126FE"/>
    <w:rsid w:val="00A23543"/>
    <w:rsid w:val="00A26FE2"/>
    <w:rsid w:val="00A3369B"/>
    <w:rsid w:val="00A34303"/>
    <w:rsid w:val="00A355D4"/>
    <w:rsid w:val="00A41DDC"/>
    <w:rsid w:val="00A43807"/>
    <w:rsid w:val="00A5599D"/>
    <w:rsid w:val="00A61EEA"/>
    <w:rsid w:val="00A652C4"/>
    <w:rsid w:val="00A769E6"/>
    <w:rsid w:val="00A8076D"/>
    <w:rsid w:val="00A82D28"/>
    <w:rsid w:val="00A860A3"/>
    <w:rsid w:val="00A86A26"/>
    <w:rsid w:val="00A935BD"/>
    <w:rsid w:val="00A93912"/>
    <w:rsid w:val="00A9557D"/>
    <w:rsid w:val="00AA59B9"/>
    <w:rsid w:val="00AB06EC"/>
    <w:rsid w:val="00AB6018"/>
    <w:rsid w:val="00AC2247"/>
    <w:rsid w:val="00AC3111"/>
    <w:rsid w:val="00AD116D"/>
    <w:rsid w:val="00AE1F48"/>
    <w:rsid w:val="00AF07E1"/>
    <w:rsid w:val="00AF4525"/>
    <w:rsid w:val="00B00BD2"/>
    <w:rsid w:val="00B01375"/>
    <w:rsid w:val="00B04705"/>
    <w:rsid w:val="00B06648"/>
    <w:rsid w:val="00B10114"/>
    <w:rsid w:val="00B10BCB"/>
    <w:rsid w:val="00B20A41"/>
    <w:rsid w:val="00B218FA"/>
    <w:rsid w:val="00B22203"/>
    <w:rsid w:val="00B23942"/>
    <w:rsid w:val="00B269AB"/>
    <w:rsid w:val="00B3327E"/>
    <w:rsid w:val="00B45BB7"/>
    <w:rsid w:val="00B5233F"/>
    <w:rsid w:val="00B6111B"/>
    <w:rsid w:val="00B660E3"/>
    <w:rsid w:val="00B6753E"/>
    <w:rsid w:val="00B67B7E"/>
    <w:rsid w:val="00B77E2A"/>
    <w:rsid w:val="00B81746"/>
    <w:rsid w:val="00B824CD"/>
    <w:rsid w:val="00B91D81"/>
    <w:rsid w:val="00B973A0"/>
    <w:rsid w:val="00BC359A"/>
    <w:rsid w:val="00BC7C4A"/>
    <w:rsid w:val="00BD2042"/>
    <w:rsid w:val="00BD5CC1"/>
    <w:rsid w:val="00BD6D4C"/>
    <w:rsid w:val="00BF2A60"/>
    <w:rsid w:val="00C2112A"/>
    <w:rsid w:val="00C2334E"/>
    <w:rsid w:val="00C3174B"/>
    <w:rsid w:val="00C31767"/>
    <w:rsid w:val="00C36C4D"/>
    <w:rsid w:val="00C40FA5"/>
    <w:rsid w:val="00C44E20"/>
    <w:rsid w:val="00C6473E"/>
    <w:rsid w:val="00C6712D"/>
    <w:rsid w:val="00C67541"/>
    <w:rsid w:val="00C679CD"/>
    <w:rsid w:val="00C71EB1"/>
    <w:rsid w:val="00C7259D"/>
    <w:rsid w:val="00C8336B"/>
    <w:rsid w:val="00C84E97"/>
    <w:rsid w:val="00C86950"/>
    <w:rsid w:val="00C93C7A"/>
    <w:rsid w:val="00C93EB8"/>
    <w:rsid w:val="00C9472F"/>
    <w:rsid w:val="00C94736"/>
    <w:rsid w:val="00CB2880"/>
    <w:rsid w:val="00CB589C"/>
    <w:rsid w:val="00CB6698"/>
    <w:rsid w:val="00CC3A38"/>
    <w:rsid w:val="00CC7FF8"/>
    <w:rsid w:val="00CD10FA"/>
    <w:rsid w:val="00CD1B91"/>
    <w:rsid w:val="00CD3AE8"/>
    <w:rsid w:val="00CD4ACE"/>
    <w:rsid w:val="00CD7CC4"/>
    <w:rsid w:val="00CD7DF4"/>
    <w:rsid w:val="00CF1661"/>
    <w:rsid w:val="00CF3069"/>
    <w:rsid w:val="00CF4D28"/>
    <w:rsid w:val="00D03535"/>
    <w:rsid w:val="00D11EB9"/>
    <w:rsid w:val="00D12E6F"/>
    <w:rsid w:val="00D1775C"/>
    <w:rsid w:val="00D25E8A"/>
    <w:rsid w:val="00D3150A"/>
    <w:rsid w:val="00D31766"/>
    <w:rsid w:val="00D327B4"/>
    <w:rsid w:val="00D36AA4"/>
    <w:rsid w:val="00D5093C"/>
    <w:rsid w:val="00D54277"/>
    <w:rsid w:val="00D549E4"/>
    <w:rsid w:val="00D67ABD"/>
    <w:rsid w:val="00D72363"/>
    <w:rsid w:val="00D723BF"/>
    <w:rsid w:val="00D7524C"/>
    <w:rsid w:val="00D856AD"/>
    <w:rsid w:val="00D9500B"/>
    <w:rsid w:val="00D96F67"/>
    <w:rsid w:val="00DA658A"/>
    <w:rsid w:val="00DC6C46"/>
    <w:rsid w:val="00DD46FE"/>
    <w:rsid w:val="00DD6659"/>
    <w:rsid w:val="00DE08CD"/>
    <w:rsid w:val="00DE2A2A"/>
    <w:rsid w:val="00DF505D"/>
    <w:rsid w:val="00DF760B"/>
    <w:rsid w:val="00E0213D"/>
    <w:rsid w:val="00E02444"/>
    <w:rsid w:val="00E02789"/>
    <w:rsid w:val="00E06427"/>
    <w:rsid w:val="00E123DE"/>
    <w:rsid w:val="00E14521"/>
    <w:rsid w:val="00E15052"/>
    <w:rsid w:val="00E16116"/>
    <w:rsid w:val="00E17F3C"/>
    <w:rsid w:val="00E2579C"/>
    <w:rsid w:val="00E26254"/>
    <w:rsid w:val="00E44770"/>
    <w:rsid w:val="00E449EC"/>
    <w:rsid w:val="00E46529"/>
    <w:rsid w:val="00E52172"/>
    <w:rsid w:val="00E52EF1"/>
    <w:rsid w:val="00E611B9"/>
    <w:rsid w:val="00E6192B"/>
    <w:rsid w:val="00E62F33"/>
    <w:rsid w:val="00E66E4C"/>
    <w:rsid w:val="00E6732D"/>
    <w:rsid w:val="00E6746F"/>
    <w:rsid w:val="00E67C98"/>
    <w:rsid w:val="00E7169B"/>
    <w:rsid w:val="00E74149"/>
    <w:rsid w:val="00E7421C"/>
    <w:rsid w:val="00E7729D"/>
    <w:rsid w:val="00E8025D"/>
    <w:rsid w:val="00E85334"/>
    <w:rsid w:val="00EB1B0A"/>
    <w:rsid w:val="00EB3349"/>
    <w:rsid w:val="00EB5DCF"/>
    <w:rsid w:val="00EC0F64"/>
    <w:rsid w:val="00EC77FA"/>
    <w:rsid w:val="00ED44F2"/>
    <w:rsid w:val="00ED7CA3"/>
    <w:rsid w:val="00EE02AB"/>
    <w:rsid w:val="00EE1BD4"/>
    <w:rsid w:val="00EE30F0"/>
    <w:rsid w:val="00EE4A8E"/>
    <w:rsid w:val="00EE5300"/>
    <w:rsid w:val="00F01672"/>
    <w:rsid w:val="00F121D1"/>
    <w:rsid w:val="00F16955"/>
    <w:rsid w:val="00F23E0B"/>
    <w:rsid w:val="00F2419E"/>
    <w:rsid w:val="00F25B29"/>
    <w:rsid w:val="00F27045"/>
    <w:rsid w:val="00F323D6"/>
    <w:rsid w:val="00F37E36"/>
    <w:rsid w:val="00F529FF"/>
    <w:rsid w:val="00F52F0A"/>
    <w:rsid w:val="00F532AC"/>
    <w:rsid w:val="00F5582C"/>
    <w:rsid w:val="00F55B09"/>
    <w:rsid w:val="00F810A4"/>
    <w:rsid w:val="00F83D42"/>
    <w:rsid w:val="00F84781"/>
    <w:rsid w:val="00F8519F"/>
    <w:rsid w:val="00F86412"/>
    <w:rsid w:val="00F8776C"/>
    <w:rsid w:val="00F93A0C"/>
    <w:rsid w:val="00F949DC"/>
    <w:rsid w:val="00F95AFC"/>
    <w:rsid w:val="00FA5450"/>
    <w:rsid w:val="00FA7F36"/>
    <w:rsid w:val="00FB10E0"/>
    <w:rsid w:val="00FB238C"/>
    <w:rsid w:val="00FC2B91"/>
    <w:rsid w:val="00FC468F"/>
    <w:rsid w:val="00FD2897"/>
    <w:rsid w:val="00FD7AF4"/>
    <w:rsid w:val="00FE0BCE"/>
    <w:rsid w:val="00FF08A5"/>
    <w:rsid w:val="00FF5057"/>
    <w:rsid w:val="00FF537A"/>
    <w:rsid w:val="00FF5D57"/>
    <w:rsid w:val="00FF6FC8"/>
    <w:rsid w:val="00FF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o:colormru v:ext="edit" colors="#e00069,#8165a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4E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E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45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21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13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11EB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A4E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A4E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7A4E9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4E92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410B0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6410B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410B0"/>
    <w:pPr>
      <w:spacing w:after="100"/>
      <w:ind w:left="220"/>
    </w:pPr>
  </w:style>
  <w:style w:type="character" w:styleId="CommentReference">
    <w:name w:val="annotation reference"/>
    <w:basedOn w:val="DefaultParagraphFont"/>
    <w:uiPriority w:val="99"/>
    <w:semiHidden/>
    <w:unhideWhenUsed/>
    <w:rsid w:val="005269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69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69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9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98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45B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5BB7"/>
  </w:style>
  <w:style w:type="paragraph" w:styleId="Footer">
    <w:name w:val="footer"/>
    <w:basedOn w:val="Normal"/>
    <w:link w:val="FooterChar"/>
    <w:uiPriority w:val="99"/>
    <w:unhideWhenUsed/>
    <w:rsid w:val="00B45B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5BB7"/>
  </w:style>
  <w:style w:type="paragraph" w:styleId="Revision">
    <w:name w:val="Revision"/>
    <w:hidden/>
    <w:uiPriority w:val="99"/>
    <w:semiHidden/>
    <w:rsid w:val="00541A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4E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4E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45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21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13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11EB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A4E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A4E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7A4E9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A4E92"/>
    <w:rPr>
      <w:color w:val="800080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410B0"/>
    <w:pPr>
      <w:spacing w:line="276" w:lineRule="auto"/>
      <w:outlineLvl w:val="9"/>
    </w:pPr>
    <w:rPr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6410B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410B0"/>
    <w:pPr>
      <w:spacing w:after="100"/>
      <w:ind w:left="220"/>
    </w:pPr>
  </w:style>
  <w:style w:type="character" w:styleId="CommentReference">
    <w:name w:val="annotation reference"/>
    <w:basedOn w:val="DefaultParagraphFont"/>
    <w:uiPriority w:val="99"/>
    <w:semiHidden/>
    <w:unhideWhenUsed/>
    <w:rsid w:val="005269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269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269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9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98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45B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5BB7"/>
  </w:style>
  <w:style w:type="paragraph" w:styleId="Footer">
    <w:name w:val="footer"/>
    <w:basedOn w:val="Normal"/>
    <w:link w:val="FooterChar"/>
    <w:uiPriority w:val="99"/>
    <w:unhideWhenUsed/>
    <w:rsid w:val="00B45B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5BB7"/>
  </w:style>
  <w:style w:type="paragraph" w:styleId="Revision">
    <w:name w:val="Revision"/>
    <w:hidden/>
    <w:uiPriority w:val="99"/>
    <w:semiHidden/>
    <w:rsid w:val="00541A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46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19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09015">
          <w:marLeft w:val="126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88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759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34827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3847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810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46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31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16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58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324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9325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1117">
          <w:marLeft w:val="126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101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6923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3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907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1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06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1185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1849">
          <w:marLeft w:val="14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4886">
          <w:marLeft w:val="14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4947">
          <w:marLeft w:val="14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5803">
          <w:marLeft w:val="14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5570">
          <w:marLeft w:val="14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5254">
          <w:marLeft w:val="14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0113">
          <w:marLeft w:val="14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11690">
          <w:marLeft w:val="14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45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215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43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2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782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409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48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3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565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502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45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49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4672">
          <w:marLeft w:val="126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8500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451">
          <w:marLeft w:val="126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55074">
          <w:marLeft w:val="63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56785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6123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0486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8036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5189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31461">
          <w:marLeft w:val="36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58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19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78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695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92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18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87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48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64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29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2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105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447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21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28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191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148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765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6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package" Target="embeddings/Microsoft_Word_Document1.docx"/><Relationship Id="rId39" Type="http://schemas.openxmlformats.org/officeDocument/2006/relationships/diagramQuickStyle" Target="diagrams/quickStyle5.xml"/><Relationship Id="rId21" Type="http://schemas.openxmlformats.org/officeDocument/2006/relationships/diagramLayout" Target="diagrams/layout3.xml"/><Relationship Id="rId34" Type="http://schemas.openxmlformats.org/officeDocument/2006/relationships/diagramQuickStyle" Target="diagrams/quickStyle4.xml"/><Relationship Id="rId42" Type="http://schemas.openxmlformats.org/officeDocument/2006/relationships/package" Target="embeddings/Microsoft_Word_Document3.docx"/><Relationship Id="rId47" Type="http://schemas.openxmlformats.org/officeDocument/2006/relationships/diagramColors" Target="diagrams/colors6.xml"/><Relationship Id="rId50" Type="http://schemas.openxmlformats.org/officeDocument/2006/relationships/oleObject" Target="embeddings/oleObject3.bin"/><Relationship Id="rId55" Type="http://schemas.microsoft.com/office/2007/relationships/diagramDrawing" Target="diagrams/drawing7.xml"/><Relationship Id="rId63" Type="http://schemas.openxmlformats.org/officeDocument/2006/relationships/diagramLayout" Target="diagrams/layout8.xml"/><Relationship Id="rId68" Type="http://schemas.openxmlformats.org/officeDocument/2006/relationships/diagramData" Target="diagrams/data9.xml"/><Relationship Id="rId76" Type="http://schemas.openxmlformats.org/officeDocument/2006/relationships/diagramColors" Target="diagrams/colors10.xml"/><Relationship Id="rId84" Type="http://schemas.microsoft.com/office/2007/relationships/diagramDrawing" Target="diagrams/drawing11.xml"/><Relationship Id="rId89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diagramColors" Target="diagrams/colors9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9" Type="http://schemas.openxmlformats.org/officeDocument/2006/relationships/image" Target="media/image4.emf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Data" Target="diagrams/data4.xml"/><Relationship Id="rId37" Type="http://schemas.openxmlformats.org/officeDocument/2006/relationships/diagramData" Target="diagrams/data5.xml"/><Relationship Id="rId40" Type="http://schemas.openxmlformats.org/officeDocument/2006/relationships/diagramColors" Target="diagrams/colors5.xml"/><Relationship Id="rId45" Type="http://schemas.openxmlformats.org/officeDocument/2006/relationships/diagramLayout" Target="diagrams/layout6.xml"/><Relationship Id="rId53" Type="http://schemas.openxmlformats.org/officeDocument/2006/relationships/diagramQuickStyle" Target="diagrams/quickStyle7.xml"/><Relationship Id="rId58" Type="http://schemas.openxmlformats.org/officeDocument/2006/relationships/image" Target="media/image6.emf"/><Relationship Id="rId66" Type="http://schemas.microsoft.com/office/2007/relationships/diagramDrawing" Target="diagrams/drawing8.xml"/><Relationship Id="rId74" Type="http://schemas.openxmlformats.org/officeDocument/2006/relationships/diagramLayout" Target="diagrams/layout10.xml"/><Relationship Id="rId79" Type="http://schemas.openxmlformats.org/officeDocument/2006/relationships/package" Target="embeddings/Microsoft_Word_Document9.docx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package" Target="embeddings/Microsoft_Word_Document7.docx"/><Relationship Id="rId82" Type="http://schemas.openxmlformats.org/officeDocument/2006/relationships/diagramQuickStyle" Target="diagrams/quickStyle11.xml"/><Relationship Id="rId19" Type="http://schemas.microsoft.com/office/2007/relationships/diagramDrawing" Target="diagrams/drawing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3.emf"/><Relationship Id="rId30" Type="http://schemas.openxmlformats.org/officeDocument/2006/relationships/oleObject" Target="embeddings/oleObject1.bin"/><Relationship Id="rId35" Type="http://schemas.openxmlformats.org/officeDocument/2006/relationships/diagramColors" Target="diagrams/colors4.xml"/><Relationship Id="rId43" Type="http://schemas.openxmlformats.org/officeDocument/2006/relationships/oleObject" Target="embeddings/oleObject2.bin"/><Relationship Id="rId48" Type="http://schemas.microsoft.com/office/2007/relationships/diagramDrawing" Target="diagrams/drawing6.xml"/><Relationship Id="rId56" Type="http://schemas.openxmlformats.org/officeDocument/2006/relationships/image" Target="media/image5.emf"/><Relationship Id="rId64" Type="http://schemas.openxmlformats.org/officeDocument/2006/relationships/diagramQuickStyle" Target="diagrams/quickStyle8.xml"/><Relationship Id="rId69" Type="http://schemas.openxmlformats.org/officeDocument/2006/relationships/diagramLayout" Target="diagrams/layout9.xml"/><Relationship Id="rId77" Type="http://schemas.microsoft.com/office/2007/relationships/diagramDrawing" Target="diagrams/drawing10.xml"/><Relationship Id="rId8" Type="http://schemas.openxmlformats.org/officeDocument/2006/relationships/endnotes" Target="endnotes.xml"/><Relationship Id="rId51" Type="http://schemas.openxmlformats.org/officeDocument/2006/relationships/diagramData" Target="diagrams/data7.xml"/><Relationship Id="rId72" Type="http://schemas.microsoft.com/office/2007/relationships/diagramDrawing" Target="diagrams/drawing9.xml"/><Relationship Id="rId80" Type="http://schemas.openxmlformats.org/officeDocument/2006/relationships/diagramData" Target="diagrams/data11.xml"/><Relationship Id="rId85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2.emf"/><Relationship Id="rId33" Type="http://schemas.openxmlformats.org/officeDocument/2006/relationships/diagramLayout" Target="diagrams/layout4.xml"/><Relationship Id="rId38" Type="http://schemas.openxmlformats.org/officeDocument/2006/relationships/diagramLayout" Target="diagrams/layout5.xml"/><Relationship Id="rId46" Type="http://schemas.openxmlformats.org/officeDocument/2006/relationships/diagramQuickStyle" Target="diagrams/quickStyle6.xml"/><Relationship Id="rId59" Type="http://schemas.openxmlformats.org/officeDocument/2006/relationships/package" Target="embeddings/Microsoft_Word_Document6.docx"/><Relationship Id="rId67" Type="http://schemas.openxmlformats.org/officeDocument/2006/relationships/package" Target="embeddings/Microsoft_Word_Document8.docx"/><Relationship Id="rId20" Type="http://schemas.openxmlformats.org/officeDocument/2006/relationships/diagramData" Target="diagrams/data3.xml"/><Relationship Id="rId41" Type="http://schemas.microsoft.com/office/2007/relationships/diagramDrawing" Target="diagrams/drawing5.xml"/><Relationship Id="rId54" Type="http://schemas.openxmlformats.org/officeDocument/2006/relationships/diagramColors" Target="diagrams/colors7.xml"/><Relationship Id="rId62" Type="http://schemas.openxmlformats.org/officeDocument/2006/relationships/diagramData" Target="diagrams/data8.xml"/><Relationship Id="rId70" Type="http://schemas.openxmlformats.org/officeDocument/2006/relationships/diagramQuickStyle" Target="diagrams/quickStyle9.xml"/><Relationship Id="rId75" Type="http://schemas.openxmlformats.org/officeDocument/2006/relationships/diagramQuickStyle" Target="diagrams/quickStyle10.xml"/><Relationship Id="rId83" Type="http://schemas.openxmlformats.org/officeDocument/2006/relationships/diagramColors" Target="diagrams/colors11.xml"/><Relationship Id="rId88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package" Target="embeddings/Microsoft_Word_Document2.docx"/><Relationship Id="rId36" Type="http://schemas.microsoft.com/office/2007/relationships/diagramDrawing" Target="diagrams/drawing4.xml"/><Relationship Id="rId49" Type="http://schemas.openxmlformats.org/officeDocument/2006/relationships/package" Target="embeddings/Microsoft_Word_Document4.docx"/><Relationship Id="rId57" Type="http://schemas.openxmlformats.org/officeDocument/2006/relationships/package" Target="embeddings/Microsoft_Word_Document5.docx"/><Relationship Id="rId10" Type="http://schemas.openxmlformats.org/officeDocument/2006/relationships/diagramData" Target="diagrams/data1.xml"/><Relationship Id="rId31" Type="http://schemas.openxmlformats.org/officeDocument/2006/relationships/hyperlink" Target="mailto:DSOQueries@essex.gov.uk" TargetMode="External"/><Relationship Id="rId44" Type="http://schemas.openxmlformats.org/officeDocument/2006/relationships/diagramData" Target="diagrams/data6.xml"/><Relationship Id="rId52" Type="http://schemas.openxmlformats.org/officeDocument/2006/relationships/diagramLayout" Target="diagrams/layout7.xml"/><Relationship Id="rId60" Type="http://schemas.openxmlformats.org/officeDocument/2006/relationships/image" Target="media/image7.emf"/><Relationship Id="rId65" Type="http://schemas.openxmlformats.org/officeDocument/2006/relationships/diagramColors" Target="diagrams/colors8.xml"/><Relationship Id="rId73" Type="http://schemas.openxmlformats.org/officeDocument/2006/relationships/diagramData" Target="diagrams/data10.xml"/><Relationship Id="rId78" Type="http://schemas.openxmlformats.org/officeDocument/2006/relationships/image" Target="media/image8.emf"/><Relationship Id="rId81" Type="http://schemas.openxmlformats.org/officeDocument/2006/relationships/diagramLayout" Target="diagrams/layout11.xml"/><Relationship Id="rId86" Type="http://schemas.openxmlformats.org/officeDocument/2006/relationships/footer" Target="foot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2_2">
  <dgm:title val=""/>
  <dgm:desc val=""/>
  <dgm:catLst>
    <dgm:cat type="accent2" pri="112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lnNode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7AE408E-1E78-4026-98C8-FA014077AF0D}" type="doc">
      <dgm:prSet loTypeId="urn:microsoft.com/office/officeart/2005/8/layout/vList2" loCatId="list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lang="en-GB"/>
        </a:p>
      </dgm:t>
    </dgm:pt>
    <dgm:pt modelId="{2D48F294-66D6-4733-AFC3-70DC9B12452E}">
      <dgm:prSet phldrT="[Text]" custT="1"/>
      <dgm:spPr/>
      <dgm:t>
        <a:bodyPr/>
        <a:lstStyle/>
        <a:p>
          <a:r>
            <a:rPr lang="en-GB" sz="2700"/>
            <a:t>  </a:t>
          </a:r>
          <a:r>
            <a:rPr lang="en-GB" sz="2400" b="1">
              <a:latin typeface="Arial" panose="020B0604020202020204" pitchFamily="34" charset="0"/>
              <a:cs typeface="Arial" panose="020B0604020202020204" pitchFamily="34" charset="0"/>
            </a:rPr>
            <a:t>Contents</a:t>
          </a:r>
        </a:p>
      </dgm:t>
    </dgm:pt>
    <dgm:pt modelId="{BEFE0B1C-C64F-48F0-A46D-312DCC12D45C}" type="parTrans" cxnId="{88E96DBD-3100-4279-8DFD-9B6C77888455}">
      <dgm:prSet/>
      <dgm:spPr/>
      <dgm:t>
        <a:bodyPr/>
        <a:lstStyle/>
        <a:p>
          <a:endParaRPr lang="en-GB"/>
        </a:p>
      </dgm:t>
    </dgm:pt>
    <dgm:pt modelId="{8F7650B1-02A9-4D9A-B567-9ED4F0727E5B}" type="sibTrans" cxnId="{88E96DBD-3100-4279-8DFD-9B6C77888455}">
      <dgm:prSet/>
      <dgm:spPr/>
      <dgm:t>
        <a:bodyPr/>
        <a:lstStyle/>
        <a:p>
          <a:endParaRPr lang="en-GB"/>
        </a:p>
      </dgm:t>
    </dgm:pt>
    <dgm:pt modelId="{D75CE227-1001-4130-B50A-3463E41B47BC}" type="pres">
      <dgm:prSet presAssocID="{77AE408E-1E78-4026-98C8-FA014077AF0D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079FB583-E7A6-47EC-B2CF-9D91496328EC}" type="pres">
      <dgm:prSet presAssocID="{2D48F294-66D6-4733-AFC3-70DC9B12452E}" presName="parentText" presStyleLbl="node1" presStyleIdx="0" presStyleCnt="1" custScaleX="75072" custScaleY="41070" custLinFactNeighborX="-7681" custLinFactNeighborY="-83245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9C461B5D-6F8F-4B5F-95D0-593BCD740DA0}" type="presOf" srcId="{2D48F294-66D6-4733-AFC3-70DC9B12452E}" destId="{079FB583-E7A6-47EC-B2CF-9D91496328EC}" srcOrd="0" destOrd="0" presId="urn:microsoft.com/office/officeart/2005/8/layout/vList2"/>
    <dgm:cxn modelId="{3228E4B0-C3E9-4AFA-92A8-2277C261B6EE}" type="presOf" srcId="{77AE408E-1E78-4026-98C8-FA014077AF0D}" destId="{D75CE227-1001-4130-B50A-3463E41B47BC}" srcOrd="0" destOrd="0" presId="urn:microsoft.com/office/officeart/2005/8/layout/vList2"/>
    <dgm:cxn modelId="{88E96DBD-3100-4279-8DFD-9B6C77888455}" srcId="{77AE408E-1E78-4026-98C8-FA014077AF0D}" destId="{2D48F294-66D6-4733-AFC3-70DC9B12452E}" srcOrd="0" destOrd="0" parTransId="{BEFE0B1C-C64F-48F0-A46D-312DCC12D45C}" sibTransId="{8F7650B1-02A9-4D9A-B567-9ED4F0727E5B}"/>
    <dgm:cxn modelId="{E3205E40-7DE1-437C-A6A8-D991ABD522C3}" type="presParOf" srcId="{D75CE227-1001-4130-B50A-3463E41B47BC}" destId="{079FB583-E7A6-47EC-B2CF-9D91496328EC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77AE408E-1E78-4026-98C8-FA014077AF0D}" type="doc">
      <dgm:prSet loTypeId="urn:microsoft.com/office/officeart/2005/8/layout/vList2" loCatId="list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lang="en-GB"/>
        </a:p>
      </dgm:t>
    </dgm:pt>
    <dgm:pt modelId="{2D48F294-66D6-4733-AFC3-70DC9B12452E}">
      <dgm:prSet phldrT="[Text]" custT="1"/>
      <dgm:spPr/>
      <dgm:t>
        <a:bodyPr/>
        <a:lstStyle/>
        <a:p>
          <a:r>
            <a:rPr lang="en-GB" sz="3500"/>
            <a:t>  </a:t>
          </a:r>
          <a:r>
            <a:rPr lang="en-GB" sz="2000" b="1">
              <a:latin typeface="Arial" panose="020B0604020202020204" pitchFamily="34" charset="0"/>
              <a:cs typeface="Arial" panose="020B0604020202020204" pitchFamily="34" charset="0"/>
            </a:rPr>
            <a:t>Stage 7 - End of Scheme Review</a:t>
          </a:r>
        </a:p>
      </dgm:t>
    </dgm:pt>
    <dgm:pt modelId="{BEFE0B1C-C64F-48F0-A46D-312DCC12D45C}" type="parTrans" cxnId="{88E96DBD-3100-4279-8DFD-9B6C77888455}">
      <dgm:prSet/>
      <dgm:spPr/>
      <dgm:t>
        <a:bodyPr/>
        <a:lstStyle/>
        <a:p>
          <a:endParaRPr lang="en-GB"/>
        </a:p>
      </dgm:t>
    </dgm:pt>
    <dgm:pt modelId="{8F7650B1-02A9-4D9A-B567-9ED4F0727E5B}" type="sibTrans" cxnId="{88E96DBD-3100-4279-8DFD-9B6C77888455}">
      <dgm:prSet/>
      <dgm:spPr/>
      <dgm:t>
        <a:bodyPr/>
        <a:lstStyle/>
        <a:p>
          <a:endParaRPr lang="en-GB"/>
        </a:p>
      </dgm:t>
    </dgm:pt>
    <dgm:pt modelId="{D75CE227-1001-4130-B50A-3463E41B47BC}" type="pres">
      <dgm:prSet presAssocID="{77AE408E-1E78-4026-98C8-FA014077AF0D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079FB583-E7A6-47EC-B2CF-9D91496328EC}" type="pres">
      <dgm:prSet presAssocID="{2D48F294-66D6-4733-AFC3-70DC9B12452E}" presName="parentText" presStyleLbl="node1" presStyleIdx="0" presStyleCnt="1" custScaleX="67984" custScaleY="40076" custLinFactNeighborX="-14975" custLinFactNeighborY="-67357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96E3CEA9-F043-46D7-AB71-422AF713EA33}" type="presOf" srcId="{2D48F294-66D6-4733-AFC3-70DC9B12452E}" destId="{079FB583-E7A6-47EC-B2CF-9D91496328EC}" srcOrd="0" destOrd="0" presId="urn:microsoft.com/office/officeart/2005/8/layout/vList2"/>
    <dgm:cxn modelId="{88E96DBD-3100-4279-8DFD-9B6C77888455}" srcId="{77AE408E-1E78-4026-98C8-FA014077AF0D}" destId="{2D48F294-66D6-4733-AFC3-70DC9B12452E}" srcOrd="0" destOrd="0" parTransId="{BEFE0B1C-C64F-48F0-A46D-312DCC12D45C}" sibTransId="{8F7650B1-02A9-4D9A-B567-9ED4F0727E5B}"/>
    <dgm:cxn modelId="{1CF2DF60-F698-41FD-8B8A-D9D17A0DD38A}" type="presOf" srcId="{77AE408E-1E78-4026-98C8-FA014077AF0D}" destId="{D75CE227-1001-4130-B50A-3463E41B47BC}" srcOrd="0" destOrd="0" presId="urn:microsoft.com/office/officeart/2005/8/layout/vList2"/>
    <dgm:cxn modelId="{CF9D4138-8CE4-403A-9B9E-D2B6CC669480}" type="presParOf" srcId="{D75CE227-1001-4130-B50A-3463E41B47BC}" destId="{079FB583-E7A6-47EC-B2CF-9D91496328EC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7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77AE408E-1E78-4026-98C8-FA014077AF0D}" type="doc">
      <dgm:prSet loTypeId="urn:microsoft.com/office/officeart/2005/8/layout/vList2" loCatId="list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lang="en-GB"/>
        </a:p>
      </dgm:t>
    </dgm:pt>
    <dgm:pt modelId="{2D48F294-66D6-4733-AFC3-70DC9B12452E}">
      <dgm:prSet phldrT="[Text]" custT="1"/>
      <dgm:spPr/>
      <dgm:t>
        <a:bodyPr/>
        <a:lstStyle/>
        <a:p>
          <a:r>
            <a:rPr lang="en-GB" sz="3500"/>
            <a:t>  </a:t>
          </a:r>
          <a:r>
            <a:rPr lang="en-GB" sz="2000" b="1">
              <a:latin typeface="Arial" panose="020B0604020202020204" pitchFamily="34" charset="0"/>
              <a:cs typeface="Arial" panose="020B0604020202020204" pitchFamily="34" charset="0"/>
            </a:rPr>
            <a:t>Stage 8 - Follow up Reviews</a:t>
          </a:r>
        </a:p>
      </dgm:t>
    </dgm:pt>
    <dgm:pt modelId="{BEFE0B1C-C64F-48F0-A46D-312DCC12D45C}" type="parTrans" cxnId="{88E96DBD-3100-4279-8DFD-9B6C77888455}">
      <dgm:prSet/>
      <dgm:spPr/>
      <dgm:t>
        <a:bodyPr/>
        <a:lstStyle/>
        <a:p>
          <a:endParaRPr lang="en-GB"/>
        </a:p>
      </dgm:t>
    </dgm:pt>
    <dgm:pt modelId="{8F7650B1-02A9-4D9A-B567-9ED4F0727E5B}" type="sibTrans" cxnId="{88E96DBD-3100-4279-8DFD-9B6C77888455}">
      <dgm:prSet/>
      <dgm:spPr/>
      <dgm:t>
        <a:bodyPr/>
        <a:lstStyle/>
        <a:p>
          <a:endParaRPr lang="en-GB"/>
        </a:p>
      </dgm:t>
    </dgm:pt>
    <dgm:pt modelId="{D75CE227-1001-4130-B50A-3463E41B47BC}" type="pres">
      <dgm:prSet presAssocID="{77AE408E-1E78-4026-98C8-FA014077AF0D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079FB583-E7A6-47EC-B2CF-9D91496328EC}" type="pres">
      <dgm:prSet presAssocID="{2D48F294-66D6-4733-AFC3-70DC9B12452E}" presName="parentText" presStyleLbl="node1" presStyleIdx="0" presStyleCnt="1" custScaleX="67984" custScaleY="40076" custLinFactNeighborX="-14841" custLinFactNeighborY="-94339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88E96DBD-3100-4279-8DFD-9B6C77888455}" srcId="{77AE408E-1E78-4026-98C8-FA014077AF0D}" destId="{2D48F294-66D6-4733-AFC3-70DC9B12452E}" srcOrd="0" destOrd="0" parTransId="{BEFE0B1C-C64F-48F0-A46D-312DCC12D45C}" sibTransId="{8F7650B1-02A9-4D9A-B567-9ED4F0727E5B}"/>
    <dgm:cxn modelId="{41268CEA-1CAA-400E-8FFD-52F85E7CC1F8}" type="presOf" srcId="{77AE408E-1E78-4026-98C8-FA014077AF0D}" destId="{D75CE227-1001-4130-B50A-3463E41B47BC}" srcOrd="0" destOrd="0" presId="urn:microsoft.com/office/officeart/2005/8/layout/vList2"/>
    <dgm:cxn modelId="{4E7FF246-41D3-404D-9541-E58983AEFFA7}" type="presOf" srcId="{2D48F294-66D6-4733-AFC3-70DC9B12452E}" destId="{079FB583-E7A6-47EC-B2CF-9D91496328EC}" srcOrd="0" destOrd="0" presId="urn:microsoft.com/office/officeart/2005/8/layout/vList2"/>
    <dgm:cxn modelId="{109AA3C2-9151-4481-8777-222C32957D78}" type="presParOf" srcId="{D75CE227-1001-4130-B50A-3463E41B47BC}" destId="{079FB583-E7A6-47EC-B2CF-9D91496328EC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8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7AE408E-1E78-4026-98C8-FA014077AF0D}" type="doc">
      <dgm:prSet loTypeId="urn:microsoft.com/office/officeart/2005/8/layout/vList2" loCatId="list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lang="en-GB"/>
        </a:p>
      </dgm:t>
    </dgm:pt>
    <dgm:pt modelId="{2D48F294-66D6-4733-AFC3-70DC9B12452E}">
      <dgm:prSet phldrT="[Text]" custT="1"/>
      <dgm:spPr/>
      <dgm:t>
        <a:bodyPr/>
        <a:lstStyle/>
        <a:p>
          <a:r>
            <a:rPr lang="en-GB" sz="3500"/>
            <a:t>  </a:t>
          </a:r>
          <a:r>
            <a:rPr lang="en-GB" sz="2000" b="1">
              <a:latin typeface="Arial" panose="020B0604020202020204" pitchFamily="34" charset="0"/>
              <a:cs typeface="Arial" panose="020B0604020202020204" pitchFamily="34" charset="0"/>
            </a:rPr>
            <a:t>Overarching Principles</a:t>
          </a:r>
        </a:p>
      </dgm:t>
    </dgm:pt>
    <dgm:pt modelId="{BEFE0B1C-C64F-48F0-A46D-312DCC12D45C}" type="parTrans" cxnId="{88E96DBD-3100-4279-8DFD-9B6C77888455}">
      <dgm:prSet/>
      <dgm:spPr/>
      <dgm:t>
        <a:bodyPr/>
        <a:lstStyle/>
        <a:p>
          <a:endParaRPr lang="en-GB"/>
        </a:p>
      </dgm:t>
    </dgm:pt>
    <dgm:pt modelId="{8F7650B1-02A9-4D9A-B567-9ED4F0727E5B}" type="sibTrans" cxnId="{88E96DBD-3100-4279-8DFD-9B6C77888455}">
      <dgm:prSet/>
      <dgm:spPr/>
      <dgm:t>
        <a:bodyPr/>
        <a:lstStyle/>
        <a:p>
          <a:endParaRPr lang="en-GB"/>
        </a:p>
      </dgm:t>
    </dgm:pt>
    <dgm:pt modelId="{D75CE227-1001-4130-B50A-3463E41B47BC}" type="pres">
      <dgm:prSet presAssocID="{77AE408E-1E78-4026-98C8-FA014077AF0D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079FB583-E7A6-47EC-B2CF-9D91496328EC}" type="pres">
      <dgm:prSet presAssocID="{2D48F294-66D6-4733-AFC3-70DC9B12452E}" presName="parentText" presStyleLbl="node1" presStyleIdx="0" presStyleCnt="1" custScaleX="91563" custScaleY="55711" custLinFactNeighborX="-4218" custLinFactNeighborY="7126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97676DFB-BAC6-4424-84F3-FAE3CF57D6D9}" type="presOf" srcId="{2D48F294-66D6-4733-AFC3-70DC9B12452E}" destId="{079FB583-E7A6-47EC-B2CF-9D91496328EC}" srcOrd="0" destOrd="0" presId="urn:microsoft.com/office/officeart/2005/8/layout/vList2"/>
    <dgm:cxn modelId="{88E96DBD-3100-4279-8DFD-9B6C77888455}" srcId="{77AE408E-1E78-4026-98C8-FA014077AF0D}" destId="{2D48F294-66D6-4733-AFC3-70DC9B12452E}" srcOrd="0" destOrd="0" parTransId="{BEFE0B1C-C64F-48F0-A46D-312DCC12D45C}" sibTransId="{8F7650B1-02A9-4D9A-B567-9ED4F0727E5B}"/>
    <dgm:cxn modelId="{07A39BC1-87C8-4B20-AF5C-E53EB585111E}" type="presOf" srcId="{77AE408E-1E78-4026-98C8-FA014077AF0D}" destId="{D75CE227-1001-4130-B50A-3463E41B47BC}" srcOrd="0" destOrd="0" presId="urn:microsoft.com/office/officeart/2005/8/layout/vList2"/>
    <dgm:cxn modelId="{0AE4B139-4C73-406D-9567-E05FB6D1DA76}" type="presParOf" srcId="{D75CE227-1001-4130-B50A-3463E41B47BC}" destId="{079FB583-E7A6-47EC-B2CF-9D91496328EC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7AE408E-1E78-4026-98C8-FA014077AF0D}" type="doc">
      <dgm:prSet loTypeId="urn:microsoft.com/office/officeart/2005/8/layout/vList2" loCatId="list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lang="en-GB"/>
        </a:p>
      </dgm:t>
    </dgm:pt>
    <dgm:pt modelId="{F79DBCA3-128B-4DA0-A2E5-72BDE4319621}">
      <dgm:prSet phldrT="[Text]"/>
      <dgm:spPr/>
      <dgm:t>
        <a:bodyPr/>
        <a:lstStyle/>
        <a:p>
          <a:r>
            <a:rPr lang="en-GB" b="1">
              <a:latin typeface="Arial" panose="020B0604020202020204" pitchFamily="34" charset="0"/>
              <a:cs typeface="Arial" panose="020B0604020202020204" pitchFamily="34" charset="0"/>
            </a:rPr>
            <a:t>  Stage 1 - Initial Scoping</a:t>
          </a:r>
        </a:p>
      </dgm:t>
    </dgm:pt>
    <dgm:pt modelId="{B103C682-BCA3-477A-9035-D0D4F647B468}" type="sibTrans" cxnId="{76433DAA-5C10-4403-94A3-6625FB2065E0}">
      <dgm:prSet/>
      <dgm:spPr/>
      <dgm:t>
        <a:bodyPr/>
        <a:lstStyle/>
        <a:p>
          <a:endParaRPr lang="en-GB"/>
        </a:p>
      </dgm:t>
    </dgm:pt>
    <dgm:pt modelId="{D354F47C-C31D-4867-BF3F-BA4C49565672}" type="parTrans" cxnId="{76433DAA-5C10-4403-94A3-6625FB2065E0}">
      <dgm:prSet/>
      <dgm:spPr/>
      <dgm:t>
        <a:bodyPr/>
        <a:lstStyle/>
        <a:p>
          <a:endParaRPr lang="en-GB"/>
        </a:p>
      </dgm:t>
    </dgm:pt>
    <dgm:pt modelId="{D75CE227-1001-4130-B50A-3463E41B47BC}" type="pres">
      <dgm:prSet presAssocID="{77AE408E-1E78-4026-98C8-FA014077AF0D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790BF5F4-DA47-477E-9645-DCC091F61459}" type="pres">
      <dgm:prSet presAssocID="{F79DBCA3-128B-4DA0-A2E5-72BDE4319621}" presName="parentText" presStyleLbl="node1" presStyleIdx="0" presStyleCnt="1" custScaleX="90981" custScaleY="14065" custLinFactNeighborX="-6843" custLinFactNeighborY="-46273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76433DAA-5C10-4403-94A3-6625FB2065E0}" srcId="{77AE408E-1E78-4026-98C8-FA014077AF0D}" destId="{F79DBCA3-128B-4DA0-A2E5-72BDE4319621}" srcOrd="0" destOrd="0" parTransId="{D354F47C-C31D-4867-BF3F-BA4C49565672}" sibTransId="{B103C682-BCA3-477A-9035-D0D4F647B468}"/>
    <dgm:cxn modelId="{743A6C18-83D3-416C-BFDD-8ACB15FD2CE3}" type="presOf" srcId="{77AE408E-1E78-4026-98C8-FA014077AF0D}" destId="{D75CE227-1001-4130-B50A-3463E41B47BC}" srcOrd="0" destOrd="0" presId="urn:microsoft.com/office/officeart/2005/8/layout/vList2"/>
    <dgm:cxn modelId="{E493C081-7642-4B89-8FF7-82558511DB3F}" type="presOf" srcId="{F79DBCA3-128B-4DA0-A2E5-72BDE4319621}" destId="{790BF5F4-DA47-477E-9645-DCC091F61459}" srcOrd="0" destOrd="0" presId="urn:microsoft.com/office/officeart/2005/8/layout/vList2"/>
    <dgm:cxn modelId="{695F64BB-6BBE-4258-AC8C-59786E2373C0}" type="presParOf" srcId="{D75CE227-1001-4130-B50A-3463E41B47BC}" destId="{790BF5F4-DA47-477E-9645-DCC091F61459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7AE408E-1E78-4026-98C8-FA014077AF0D}" type="doc">
      <dgm:prSet loTypeId="urn:microsoft.com/office/officeart/2005/8/layout/vList2" loCatId="list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lang="en-GB"/>
        </a:p>
      </dgm:t>
    </dgm:pt>
    <dgm:pt modelId="{2D48F294-66D6-4733-AFC3-70DC9B12452E}">
      <dgm:prSet phldrT="[Text]" custT="1"/>
      <dgm:spPr/>
      <dgm:t>
        <a:bodyPr/>
        <a:lstStyle/>
        <a:p>
          <a:r>
            <a:rPr lang="en-GB" sz="2400" b="1">
              <a:latin typeface="Arial" panose="020B0604020202020204" pitchFamily="34" charset="0"/>
              <a:cs typeface="Arial" panose="020B0604020202020204" pitchFamily="34" charset="0"/>
            </a:rPr>
            <a:t>  </a:t>
          </a:r>
          <a:r>
            <a:rPr lang="en-GB" sz="2000" b="1">
              <a:latin typeface="Arial" panose="020B0604020202020204" pitchFamily="34" charset="0"/>
              <a:cs typeface="Arial" panose="020B0604020202020204" pitchFamily="34" charset="0"/>
            </a:rPr>
            <a:t>Stage 2 - On-Site Scoping</a:t>
          </a:r>
        </a:p>
      </dgm:t>
    </dgm:pt>
    <dgm:pt modelId="{BEFE0B1C-C64F-48F0-A46D-312DCC12D45C}" type="parTrans" cxnId="{88E96DBD-3100-4279-8DFD-9B6C77888455}">
      <dgm:prSet/>
      <dgm:spPr/>
      <dgm:t>
        <a:bodyPr/>
        <a:lstStyle/>
        <a:p>
          <a:endParaRPr lang="en-GB"/>
        </a:p>
      </dgm:t>
    </dgm:pt>
    <dgm:pt modelId="{8F7650B1-02A9-4D9A-B567-9ED4F0727E5B}" type="sibTrans" cxnId="{88E96DBD-3100-4279-8DFD-9B6C77888455}">
      <dgm:prSet/>
      <dgm:spPr/>
      <dgm:t>
        <a:bodyPr/>
        <a:lstStyle/>
        <a:p>
          <a:endParaRPr lang="en-GB"/>
        </a:p>
      </dgm:t>
    </dgm:pt>
    <dgm:pt modelId="{D75CE227-1001-4130-B50A-3463E41B47BC}" type="pres">
      <dgm:prSet presAssocID="{77AE408E-1E78-4026-98C8-FA014077AF0D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079FB583-E7A6-47EC-B2CF-9D91496328EC}" type="pres">
      <dgm:prSet presAssocID="{2D48F294-66D6-4733-AFC3-70DC9B12452E}" presName="parentText" presStyleLbl="node1" presStyleIdx="0" presStyleCnt="1" custScaleX="90981" custScaleY="39253" custLinFactNeighborX="-6843" custLinFactNeighborY="-46273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A860C421-6D96-4D33-A6F0-ACE6A673502F}" type="presOf" srcId="{77AE408E-1E78-4026-98C8-FA014077AF0D}" destId="{D75CE227-1001-4130-B50A-3463E41B47BC}" srcOrd="0" destOrd="0" presId="urn:microsoft.com/office/officeart/2005/8/layout/vList2"/>
    <dgm:cxn modelId="{88E96DBD-3100-4279-8DFD-9B6C77888455}" srcId="{77AE408E-1E78-4026-98C8-FA014077AF0D}" destId="{2D48F294-66D6-4733-AFC3-70DC9B12452E}" srcOrd="0" destOrd="0" parTransId="{BEFE0B1C-C64F-48F0-A46D-312DCC12D45C}" sibTransId="{8F7650B1-02A9-4D9A-B567-9ED4F0727E5B}"/>
    <dgm:cxn modelId="{8CFFF3CC-6687-4443-BA32-6F38F5DDE952}" type="presOf" srcId="{2D48F294-66D6-4733-AFC3-70DC9B12452E}" destId="{079FB583-E7A6-47EC-B2CF-9D91496328EC}" srcOrd="0" destOrd="0" presId="urn:microsoft.com/office/officeart/2005/8/layout/vList2"/>
    <dgm:cxn modelId="{8DC40C84-C4A9-4170-9407-D07A70470DAC}" type="presParOf" srcId="{D75CE227-1001-4130-B50A-3463E41B47BC}" destId="{079FB583-E7A6-47EC-B2CF-9D91496328EC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77AE408E-1E78-4026-98C8-FA014077AF0D}" type="doc">
      <dgm:prSet loTypeId="urn:microsoft.com/office/officeart/2005/8/layout/vList2" loCatId="list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lang="en-GB"/>
        </a:p>
      </dgm:t>
    </dgm:pt>
    <dgm:pt modelId="{D75CE227-1001-4130-B50A-3463E41B47BC}" type="pres">
      <dgm:prSet presAssocID="{77AE408E-1E78-4026-98C8-FA014077AF0D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</dgm:ptLst>
  <dgm:cxnLst>
    <dgm:cxn modelId="{A28B53FB-A07C-47E1-880E-4C56AFACDC46}" type="presOf" srcId="{77AE408E-1E78-4026-98C8-FA014077AF0D}" destId="{D75CE227-1001-4130-B50A-3463E41B47BC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77AE408E-1E78-4026-98C8-FA014077AF0D}" type="doc">
      <dgm:prSet loTypeId="urn:microsoft.com/office/officeart/2005/8/layout/vList2" loCatId="list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lang="en-GB"/>
        </a:p>
      </dgm:t>
    </dgm:pt>
    <dgm:pt modelId="{2D48F294-66D6-4733-AFC3-70DC9B12452E}">
      <dgm:prSet phldrT="[Text]" custT="1"/>
      <dgm:spPr/>
      <dgm:t>
        <a:bodyPr/>
        <a:lstStyle/>
        <a:p>
          <a:pPr algn="l"/>
          <a:r>
            <a:rPr lang="en-GB" sz="3500"/>
            <a:t>  </a:t>
          </a:r>
          <a:r>
            <a:rPr lang="en-GB" sz="2000" b="1">
              <a:latin typeface="Arial" panose="020B0604020202020204" pitchFamily="34" charset="0"/>
              <a:cs typeface="Arial" panose="020B0604020202020204" pitchFamily="34" charset="0"/>
            </a:rPr>
            <a:t>Stage 3 - Planning the Scheme Review</a:t>
          </a:r>
        </a:p>
      </dgm:t>
    </dgm:pt>
    <dgm:pt modelId="{8F7650B1-02A9-4D9A-B567-9ED4F0727E5B}" type="sibTrans" cxnId="{88E96DBD-3100-4279-8DFD-9B6C77888455}">
      <dgm:prSet/>
      <dgm:spPr/>
      <dgm:t>
        <a:bodyPr/>
        <a:lstStyle/>
        <a:p>
          <a:endParaRPr lang="en-GB"/>
        </a:p>
      </dgm:t>
    </dgm:pt>
    <dgm:pt modelId="{BEFE0B1C-C64F-48F0-A46D-312DCC12D45C}" type="parTrans" cxnId="{88E96DBD-3100-4279-8DFD-9B6C77888455}">
      <dgm:prSet/>
      <dgm:spPr/>
      <dgm:t>
        <a:bodyPr/>
        <a:lstStyle/>
        <a:p>
          <a:endParaRPr lang="en-GB"/>
        </a:p>
      </dgm:t>
    </dgm:pt>
    <dgm:pt modelId="{D75CE227-1001-4130-B50A-3463E41B47BC}" type="pres">
      <dgm:prSet presAssocID="{77AE408E-1E78-4026-98C8-FA014077AF0D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079FB583-E7A6-47EC-B2CF-9D91496328EC}" type="pres">
      <dgm:prSet presAssocID="{2D48F294-66D6-4733-AFC3-70DC9B12452E}" presName="parentText" presStyleLbl="node1" presStyleIdx="0" presStyleCnt="1" custScaleX="86912" custScaleY="44486" custLinFactNeighborX="-4889" custLinFactNeighborY="-52424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45364492-F84A-48C0-AFC9-AAFEF9181DB0}" type="presOf" srcId="{77AE408E-1E78-4026-98C8-FA014077AF0D}" destId="{D75CE227-1001-4130-B50A-3463E41B47BC}" srcOrd="0" destOrd="0" presId="urn:microsoft.com/office/officeart/2005/8/layout/vList2"/>
    <dgm:cxn modelId="{88E96DBD-3100-4279-8DFD-9B6C77888455}" srcId="{77AE408E-1E78-4026-98C8-FA014077AF0D}" destId="{2D48F294-66D6-4733-AFC3-70DC9B12452E}" srcOrd="0" destOrd="0" parTransId="{BEFE0B1C-C64F-48F0-A46D-312DCC12D45C}" sibTransId="{8F7650B1-02A9-4D9A-B567-9ED4F0727E5B}"/>
    <dgm:cxn modelId="{475B4399-E8BD-4E6D-A344-821FA32F12DF}" type="presOf" srcId="{2D48F294-66D6-4733-AFC3-70DC9B12452E}" destId="{079FB583-E7A6-47EC-B2CF-9D91496328EC}" srcOrd="0" destOrd="0" presId="urn:microsoft.com/office/officeart/2005/8/layout/vList2"/>
    <dgm:cxn modelId="{0DE3309A-4F49-4BDD-9AC5-08EF36A398BA}" type="presParOf" srcId="{D75CE227-1001-4130-B50A-3463E41B47BC}" destId="{079FB583-E7A6-47EC-B2CF-9D91496328EC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77AE408E-1E78-4026-98C8-FA014077AF0D}" type="doc">
      <dgm:prSet loTypeId="urn:microsoft.com/office/officeart/2005/8/layout/vList2" loCatId="list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lang="en-GB"/>
        </a:p>
      </dgm:t>
    </dgm:pt>
    <dgm:pt modelId="{2D48F294-66D6-4733-AFC3-70DC9B12452E}">
      <dgm:prSet phldrT="[Text]" custT="1"/>
      <dgm:spPr/>
      <dgm:t>
        <a:bodyPr/>
        <a:lstStyle/>
        <a:p>
          <a:r>
            <a:rPr lang="en-GB" sz="3500"/>
            <a:t> </a:t>
          </a:r>
          <a:r>
            <a:rPr lang="en-GB" sz="2000" b="1">
              <a:latin typeface="Arial" panose="020B0604020202020204" pitchFamily="34" charset="0"/>
              <a:cs typeface="Arial" panose="020B0604020202020204" pitchFamily="34" charset="0"/>
            </a:rPr>
            <a:t>Stage 4 - Completing the Scheme Review</a:t>
          </a:r>
        </a:p>
      </dgm:t>
    </dgm:pt>
    <dgm:pt modelId="{BEFE0B1C-C64F-48F0-A46D-312DCC12D45C}" type="parTrans" cxnId="{88E96DBD-3100-4279-8DFD-9B6C77888455}">
      <dgm:prSet/>
      <dgm:spPr/>
      <dgm:t>
        <a:bodyPr/>
        <a:lstStyle/>
        <a:p>
          <a:endParaRPr lang="en-GB"/>
        </a:p>
      </dgm:t>
    </dgm:pt>
    <dgm:pt modelId="{8F7650B1-02A9-4D9A-B567-9ED4F0727E5B}" type="sibTrans" cxnId="{88E96DBD-3100-4279-8DFD-9B6C77888455}">
      <dgm:prSet/>
      <dgm:spPr/>
      <dgm:t>
        <a:bodyPr/>
        <a:lstStyle/>
        <a:p>
          <a:endParaRPr lang="en-GB"/>
        </a:p>
      </dgm:t>
    </dgm:pt>
    <dgm:pt modelId="{D75CE227-1001-4130-B50A-3463E41B47BC}" type="pres">
      <dgm:prSet presAssocID="{77AE408E-1E78-4026-98C8-FA014077AF0D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079FB583-E7A6-47EC-B2CF-9D91496328EC}" type="pres">
      <dgm:prSet presAssocID="{2D48F294-66D6-4733-AFC3-70DC9B12452E}" presName="parentText" presStyleLbl="node1" presStyleIdx="0" presStyleCnt="1" custScaleX="89780" custScaleY="45683" custLinFactNeighborX="-6843" custLinFactNeighborY="-46273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88E96DBD-3100-4279-8DFD-9B6C77888455}" srcId="{77AE408E-1E78-4026-98C8-FA014077AF0D}" destId="{2D48F294-66D6-4733-AFC3-70DC9B12452E}" srcOrd="0" destOrd="0" parTransId="{BEFE0B1C-C64F-48F0-A46D-312DCC12D45C}" sibTransId="{8F7650B1-02A9-4D9A-B567-9ED4F0727E5B}"/>
    <dgm:cxn modelId="{AEB892DD-C274-41A2-90B9-6AE3AE4B4075}" type="presOf" srcId="{2D48F294-66D6-4733-AFC3-70DC9B12452E}" destId="{079FB583-E7A6-47EC-B2CF-9D91496328EC}" srcOrd="0" destOrd="0" presId="urn:microsoft.com/office/officeart/2005/8/layout/vList2"/>
    <dgm:cxn modelId="{E5BD7D18-3B89-4406-A78D-487EDDB2AE9D}" type="presOf" srcId="{77AE408E-1E78-4026-98C8-FA014077AF0D}" destId="{D75CE227-1001-4130-B50A-3463E41B47BC}" srcOrd="0" destOrd="0" presId="urn:microsoft.com/office/officeart/2005/8/layout/vList2"/>
    <dgm:cxn modelId="{A2877619-F573-4B48-8FE9-088899011E81}" type="presParOf" srcId="{D75CE227-1001-4130-B50A-3463E41B47BC}" destId="{079FB583-E7A6-47EC-B2CF-9D91496328EC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77AE408E-1E78-4026-98C8-FA014077AF0D}" type="doc">
      <dgm:prSet loTypeId="urn:microsoft.com/office/officeart/2005/8/layout/vList2" loCatId="list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lang="en-GB"/>
        </a:p>
      </dgm:t>
    </dgm:pt>
    <dgm:pt modelId="{2D48F294-66D6-4733-AFC3-70DC9B12452E}">
      <dgm:prSet phldrT="[Text]" custT="1"/>
      <dgm:spPr/>
      <dgm:t>
        <a:bodyPr/>
        <a:lstStyle/>
        <a:p>
          <a:r>
            <a:rPr lang="en-GB" sz="3500"/>
            <a:t>  </a:t>
          </a:r>
          <a:r>
            <a:rPr lang="en-GB" sz="2000" b="1">
              <a:latin typeface="Arial" panose="020B0604020202020204" pitchFamily="34" charset="0"/>
              <a:cs typeface="Arial" panose="020B0604020202020204" pitchFamily="34" charset="0"/>
            </a:rPr>
            <a:t>Stage 5 - Presenting Proposals</a:t>
          </a:r>
        </a:p>
      </dgm:t>
    </dgm:pt>
    <dgm:pt modelId="{BEFE0B1C-C64F-48F0-A46D-312DCC12D45C}" type="parTrans" cxnId="{88E96DBD-3100-4279-8DFD-9B6C77888455}">
      <dgm:prSet/>
      <dgm:spPr/>
      <dgm:t>
        <a:bodyPr/>
        <a:lstStyle/>
        <a:p>
          <a:endParaRPr lang="en-GB"/>
        </a:p>
      </dgm:t>
    </dgm:pt>
    <dgm:pt modelId="{8F7650B1-02A9-4D9A-B567-9ED4F0727E5B}" type="sibTrans" cxnId="{88E96DBD-3100-4279-8DFD-9B6C77888455}">
      <dgm:prSet/>
      <dgm:spPr/>
      <dgm:t>
        <a:bodyPr/>
        <a:lstStyle/>
        <a:p>
          <a:endParaRPr lang="en-GB"/>
        </a:p>
      </dgm:t>
    </dgm:pt>
    <dgm:pt modelId="{D75CE227-1001-4130-B50A-3463E41B47BC}" type="pres">
      <dgm:prSet presAssocID="{77AE408E-1E78-4026-98C8-FA014077AF0D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079FB583-E7A6-47EC-B2CF-9D91496328EC}" type="pres">
      <dgm:prSet presAssocID="{2D48F294-66D6-4733-AFC3-70DC9B12452E}" presName="parentText" presStyleLbl="node1" presStyleIdx="0" presStyleCnt="1" custScaleX="67984" custScaleY="40076" custLinFactNeighborX="-14975" custLinFactNeighborY="-67357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BB0EA069-C1E6-4ABA-B748-30DD4A4DF2CC}" type="presOf" srcId="{77AE408E-1E78-4026-98C8-FA014077AF0D}" destId="{D75CE227-1001-4130-B50A-3463E41B47BC}" srcOrd="0" destOrd="0" presId="urn:microsoft.com/office/officeart/2005/8/layout/vList2"/>
    <dgm:cxn modelId="{88E96DBD-3100-4279-8DFD-9B6C77888455}" srcId="{77AE408E-1E78-4026-98C8-FA014077AF0D}" destId="{2D48F294-66D6-4733-AFC3-70DC9B12452E}" srcOrd="0" destOrd="0" parTransId="{BEFE0B1C-C64F-48F0-A46D-312DCC12D45C}" sibTransId="{8F7650B1-02A9-4D9A-B567-9ED4F0727E5B}"/>
    <dgm:cxn modelId="{7CB1CB73-6A2D-4427-B1D3-5D6270FF2D70}" type="presOf" srcId="{2D48F294-66D6-4733-AFC3-70DC9B12452E}" destId="{079FB583-E7A6-47EC-B2CF-9D91496328EC}" srcOrd="0" destOrd="0" presId="urn:microsoft.com/office/officeart/2005/8/layout/vList2"/>
    <dgm:cxn modelId="{AA65F126-3F81-4FB7-AC8F-DF411B52AFA0}" type="presParOf" srcId="{D75CE227-1001-4130-B50A-3463E41B47BC}" destId="{079FB583-E7A6-47EC-B2CF-9D91496328EC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77AE408E-1E78-4026-98C8-FA014077AF0D}" type="doc">
      <dgm:prSet loTypeId="urn:microsoft.com/office/officeart/2005/8/layout/vList2" loCatId="list" qsTypeId="urn:microsoft.com/office/officeart/2005/8/quickstyle/simple4" qsCatId="simple" csTypeId="urn:microsoft.com/office/officeart/2005/8/colors/accent2_2" csCatId="accent2" phldr="1"/>
      <dgm:spPr/>
      <dgm:t>
        <a:bodyPr/>
        <a:lstStyle/>
        <a:p>
          <a:endParaRPr lang="en-GB"/>
        </a:p>
      </dgm:t>
    </dgm:pt>
    <dgm:pt modelId="{2D48F294-66D6-4733-AFC3-70DC9B12452E}">
      <dgm:prSet phldrT="[Text]" custT="1"/>
      <dgm:spPr/>
      <dgm:t>
        <a:bodyPr/>
        <a:lstStyle/>
        <a:p>
          <a:r>
            <a:rPr lang="en-GB" sz="3500"/>
            <a:t>  </a:t>
          </a:r>
          <a:r>
            <a:rPr lang="en-GB" sz="2000" b="1">
              <a:latin typeface="Arial" panose="020B0604020202020204" pitchFamily="34" charset="0"/>
              <a:cs typeface="Arial" panose="020B0604020202020204" pitchFamily="34" charset="0"/>
            </a:rPr>
            <a:t>Stage 6- Validation &amp; Sourcing</a:t>
          </a:r>
        </a:p>
      </dgm:t>
    </dgm:pt>
    <dgm:pt modelId="{BEFE0B1C-C64F-48F0-A46D-312DCC12D45C}" type="parTrans" cxnId="{88E96DBD-3100-4279-8DFD-9B6C77888455}">
      <dgm:prSet/>
      <dgm:spPr/>
      <dgm:t>
        <a:bodyPr/>
        <a:lstStyle/>
        <a:p>
          <a:endParaRPr lang="en-GB"/>
        </a:p>
      </dgm:t>
    </dgm:pt>
    <dgm:pt modelId="{8F7650B1-02A9-4D9A-B567-9ED4F0727E5B}" type="sibTrans" cxnId="{88E96DBD-3100-4279-8DFD-9B6C77888455}">
      <dgm:prSet/>
      <dgm:spPr/>
      <dgm:t>
        <a:bodyPr/>
        <a:lstStyle/>
        <a:p>
          <a:endParaRPr lang="en-GB"/>
        </a:p>
      </dgm:t>
    </dgm:pt>
    <dgm:pt modelId="{D75CE227-1001-4130-B50A-3463E41B47BC}" type="pres">
      <dgm:prSet presAssocID="{77AE408E-1E78-4026-98C8-FA014077AF0D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GB"/>
        </a:p>
      </dgm:t>
    </dgm:pt>
    <dgm:pt modelId="{079FB583-E7A6-47EC-B2CF-9D91496328EC}" type="pres">
      <dgm:prSet presAssocID="{2D48F294-66D6-4733-AFC3-70DC9B12452E}" presName="parentText" presStyleLbl="node1" presStyleIdx="0" presStyleCnt="1" custScaleX="67984" custScaleY="40076" custLinFactNeighborX="-14141" custLinFactNeighborY="-31161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</dgm:ptLst>
  <dgm:cxnLst>
    <dgm:cxn modelId="{88E96DBD-3100-4279-8DFD-9B6C77888455}" srcId="{77AE408E-1E78-4026-98C8-FA014077AF0D}" destId="{2D48F294-66D6-4733-AFC3-70DC9B12452E}" srcOrd="0" destOrd="0" parTransId="{BEFE0B1C-C64F-48F0-A46D-312DCC12D45C}" sibTransId="{8F7650B1-02A9-4D9A-B567-9ED4F0727E5B}"/>
    <dgm:cxn modelId="{72749E2E-C4A8-42A2-AA60-3290F693FA69}" type="presOf" srcId="{77AE408E-1E78-4026-98C8-FA014077AF0D}" destId="{D75CE227-1001-4130-B50A-3463E41B47BC}" srcOrd="0" destOrd="0" presId="urn:microsoft.com/office/officeart/2005/8/layout/vList2"/>
    <dgm:cxn modelId="{6CA3E609-7F27-4807-94FB-D4585C49B599}" type="presOf" srcId="{2D48F294-66D6-4733-AFC3-70DC9B12452E}" destId="{079FB583-E7A6-47EC-B2CF-9D91496328EC}" srcOrd="0" destOrd="0" presId="urn:microsoft.com/office/officeart/2005/8/layout/vList2"/>
    <dgm:cxn modelId="{93EEF992-1ADD-4EBF-924F-62C6AA7BFC76}" type="presParOf" srcId="{D75CE227-1001-4130-B50A-3463E41B47BC}" destId="{079FB583-E7A6-47EC-B2CF-9D91496328EC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72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9FB583-E7A6-47EC-B2CF-9D91496328EC}">
      <dsp:nvSpPr>
        <dsp:cNvPr id="0" name=""/>
        <dsp:cNvSpPr/>
      </dsp:nvSpPr>
      <dsp:spPr>
        <a:xfrm>
          <a:off x="262414" y="358737"/>
          <a:ext cx="4118750" cy="492051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2870" tIns="102870" rIns="102870" bIns="102870" numCol="1" spcCol="1270" anchor="ctr" anchorCtr="0">
          <a:noAutofit/>
        </a:bodyPr>
        <a:lstStyle/>
        <a:p>
          <a:pPr lvl="0" algn="l" defTabSz="1200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700" kern="1200"/>
            <a:t>  </a:t>
          </a:r>
          <a:r>
            <a:rPr lang="en-GB" sz="2400" b="1" kern="1200">
              <a:latin typeface="Arial" panose="020B0604020202020204" pitchFamily="34" charset="0"/>
              <a:cs typeface="Arial" panose="020B0604020202020204" pitchFamily="34" charset="0"/>
            </a:rPr>
            <a:t>Contents</a:t>
          </a:r>
        </a:p>
      </dsp:txBody>
      <dsp:txXfrm>
        <a:off x="286434" y="382757"/>
        <a:ext cx="4070710" cy="444011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9FB583-E7A6-47EC-B2CF-9D91496328EC}">
      <dsp:nvSpPr>
        <dsp:cNvPr id="0" name=""/>
        <dsp:cNvSpPr/>
      </dsp:nvSpPr>
      <dsp:spPr>
        <a:xfrm>
          <a:off x="73440" y="0"/>
          <a:ext cx="4833295" cy="480142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lvl="0" algn="l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3500" kern="1200"/>
            <a:t>  </a:t>
          </a:r>
          <a:r>
            <a:rPr lang="en-GB" sz="2000" b="1" kern="1200">
              <a:latin typeface="Arial" panose="020B0604020202020204" pitchFamily="34" charset="0"/>
              <a:cs typeface="Arial" panose="020B0604020202020204" pitchFamily="34" charset="0"/>
            </a:rPr>
            <a:t>Stage 7 - End of Scheme Review</a:t>
          </a:r>
        </a:p>
      </dsp:txBody>
      <dsp:txXfrm>
        <a:off x="96879" y="23439"/>
        <a:ext cx="4786417" cy="433264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9FB583-E7A6-47EC-B2CF-9D91496328EC}">
      <dsp:nvSpPr>
        <dsp:cNvPr id="0" name=""/>
        <dsp:cNvSpPr/>
      </dsp:nvSpPr>
      <dsp:spPr>
        <a:xfrm>
          <a:off x="73630" y="0"/>
          <a:ext cx="4289355" cy="480142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lvl="0" algn="l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3500" kern="1200"/>
            <a:t>  </a:t>
          </a:r>
          <a:r>
            <a:rPr lang="en-GB" sz="2000" b="1" kern="1200">
              <a:latin typeface="Arial" panose="020B0604020202020204" pitchFamily="34" charset="0"/>
              <a:cs typeface="Arial" panose="020B0604020202020204" pitchFamily="34" charset="0"/>
            </a:rPr>
            <a:t>Stage 8 - Follow up Reviews</a:t>
          </a:r>
        </a:p>
      </dsp:txBody>
      <dsp:txXfrm>
        <a:off x="97069" y="23439"/>
        <a:ext cx="4242477" cy="43326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9FB583-E7A6-47EC-B2CF-9D91496328EC}">
      <dsp:nvSpPr>
        <dsp:cNvPr id="0" name=""/>
        <dsp:cNvSpPr/>
      </dsp:nvSpPr>
      <dsp:spPr>
        <a:xfrm>
          <a:off x="25" y="170737"/>
          <a:ext cx="4688611" cy="667462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lvl="0" algn="l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3500" kern="1200"/>
            <a:t>  </a:t>
          </a:r>
          <a:r>
            <a:rPr lang="en-GB" sz="2000" b="1" kern="1200">
              <a:latin typeface="Arial" panose="020B0604020202020204" pitchFamily="34" charset="0"/>
              <a:cs typeface="Arial" panose="020B0604020202020204" pitchFamily="34" charset="0"/>
            </a:rPr>
            <a:t>Overarching Principles</a:t>
          </a:r>
        </a:p>
      </dsp:txBody>
      <dsp:txXfrm>
        <a:off x="32608" y="203320"/>
        <a:ext cx="4623445" cy="60229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0BF5F4-DA47-477E-9645-DCC091F61459}">
      <dsp:nvSpPr>
        <dsp:cNvPr id="0" name=""/>
        <dsp:cNvSpPr/>
      </dsp:nvSpPr>
      <dsp:spPr>
        <a:xfrm>
          <a:off x="0" y="0"/>
          <a:ext cx="4096101" cy="473934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0" tIns="76200" rIns="76200" bIns="76200" numCol="1" spcCol="1270" anchor="ctr" anchorCtr="0">
          <a:noAutofit/>
        </a:bodyPr>
        <a:lstStyle/>
        <a:p>
          <a:pPr lvl="0" algn="l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000" b="1" kern="1200">
              <a:latin typeface="Arial" panose="020B0604020202020204" pitchFamily="34" charset="0"/>
              <a:cs typeface="Arial" panose="020B0604020202020204" pitchFamily="34" charset="0"/>
            </a:rPr>
            <a:t>  Stage 1 - Initial Scoping</a:t>
          </a:r>
        </a:p>
      </dsp:txBody>
      <dsp:txXfrm>
        <a:off x="23136" y="23136"/>
        <a:ext cx="4049829" cy="42766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9FB583-E7A6-47EC-B2CF-9D91496328EC}">
      <dsp:nvSpPr>
        <dsp:cNvPr id="0" name=""/>
        <dsp:cNvSpPr/>
      </dsp:nvSpPr>
      <dsp:spPr>
        <a:xfrm>
          <a:off x="0" y="0"/>
          <a:ext cx="4367633" cy="470282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1440" tIns="91440" rIns="91440" bIns="91440" numCol="1" spcCol="1270" anchor="ctr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2400" b="1" kern="1200">
              <a:latin typeface="Arial" panose="020B0604020202020204" pitchFamily="34" charset="0"/>
              <a:cs typeface="Arial" panose="020B0604020202020204" pitchFamily="34" charset="0"/>
            </a:rPr>
            <a:t>  </a:t>
          </a:r>
          <a:r>
            <a:rPr lang="en-GB" sz="2000" b="1" kern="1200">
              <a:latin typeface="Arial" panose="020B0604020202020204" pitchFamily="34" charset="0"/>
              <a:cs typeface="Arial" panose="020B0604020202020204" pitchFamily="34" charset="0"/>
            </a:rPr>
            <a:t>Stage 2 - On-Site Scoping</a:t>
          </a:r>
        </a:p>
      </dsp:txBody>
      <dsp:txXfrm>
        <a:off x="22957" y="22957"/>
        <a:ext cx="4321719" cy="424368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9FB583-E7A6-47EC-B2CF-9D91496328EC}">
      <dsp:nvSpPr>
        <dsp:cNvPr id="0" name=""/>
        <dsp:cNvSpPr/>
      </dsp:nvSpPr>
      <dsp:spPr>
        <a:xfrm>
          <a:off x="105302" y="0"/>
          <a:ext cx="5529949" cy="532977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lvl="0" algn="l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3500" kern="1200"/>
            <a:t>  </a:t>
          </a:r>
          <a:r>
            <a:rPr lang="en-GB" sz="2000" b="1" kern="1200">
              <a:latin typeface="Arial" panose="020B0604020202020204" pitchFamily="34" charset="0"/>
              <a:cs typeface="Arial" panose="020B0604020202020204" pitchFamily="34" charset="0"/>
            </a:rPr>
            <a:t>Stage 3 - Planning the Scheme Review</a:t>
          </a:r>
        </a:p>
      </dsp:txBody>
      <dsp:txXfrm>
        <a:off x="131320" y="26018"/>
        <a:ext cx="5477913" cy="480941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9FB583-E7A6-47EC-B2CF-9D91496328EC}">
      <dsp:nvSpPr>
        <dsp:cNvPr id="0" name=""/>
        <dsp:cNvSpPr/>
      </dsp:nvSpPr>
      <dsp:spPr>
        <a:xfrm>
          <a:off x="0" y="0"/>
          <a:ext cx="5732955" cy="547318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lvl="0" algn="l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3500" kern="1200"/>
            <a:t> </a:t>
          </a:r>
          <a:r>
            <a:rPr lang="en-GB" sz="2000" b="1" kern="1200">
              <a:latin typeface="Arial" panose="020B0604020202020204" pitchFamily="34" charset="0"/>
              <a:cs typeface="Arial" panose="020B0604020202020204" pitchFamily="34" charset="0"/>
            </a:rPr>
            <a:t>Stage 4 - Completing the Scheme Review</a:t>
          </a:r>
        </a:p>
      </dsp:txBody>
      <dsp:txXfrm>
        <a:off x="26718" y="26718"/>
        <a:ext cx="5679519" cy="493882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9FB583-E7A6-47EC-B2CF-9D91496328EC}">
      <dsp:nvSpPr>
        <dsp:cNvPr id="0" name=""/>
        <dsp:cNvSpPr/>
      </dsp:nvSpPr>
      <dsp:spPr>
        <a:xfrm>
          <a:off x="73440" y="0"/>
          <a:ext cx="4833295" cy="480142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lvl="0" algn="l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3500" kern="1200"/>
            <a:t>  </a:t>
          </a:r>
          <a:r>
            <a:rPr lang="en-GB" sz="2000" b="1" kern="1200">
              <a:latin typeface="Arial" panose="020B0604020202020204" pitchFamily="34" charset="0"/>
              <a:cs typeface="Arial" panose="020B0604020202020204" pitchFamily="34" charset="0"/>
            </a:rPr>
            <a:t>Stage 5 - Presenting Proposals</a:t>
          </a:r>
        </a:p>
      </dsp:txBody>
      <dsp:txXfrm>
        <a:off x="96879" y="23439"/>
        <a:ext cx="4786417" cy="433264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9FB583-E7A6-47EC-B2CF-9D91496328EC}">
      <dsp:nvSpPr>
        <dsp:cNvPr id="0" name=""/>
        <dsp:cNvSpPr/>
      </dsp:nvSpPr>
      <dsp:spPr>
        <a:xfrm>
          <a:off x="132733" y="0"/>
          <a:ext cx="4833295" cy="480142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lvl="0" algn="l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3500" kern="1200"/>
            <a:t>  </a:t>
          </a:r>
          <a:r>
            <a:rPr lang="en-GB" sz="2000" b="1" kern="1200">
              <a:latin typeface="Arial" panose="020B0604020202020204" pitchFamily="34" charset="0"/>
              <a:cs typeface="Arial" panose="020B0604020202020204" pitchFamily="34" charset="0"/>
            </a:rPr>
            <a:t>Stage 6- Validation &amp; Sourcing</a:t>
          </a:r>
        </a:p>
      </dsp:txBody>
      <dsp:txXfrm>
        <a:off x="156172" y="23439"/>
        <a:ext cx="4786417" cy="4332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E40F9A3353B454B85A66824F6AC9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D643E-9A85-4753-877C-2604B90C14DA}"/>
      </w:docPartPr>
      <w:docPartBody>
        <w:p w:rsidR="001B1F06" w:rsidRDefault="00425F84" w:rsidP="00425F84">
          <w:pPr>
            <w:pStyle w:val="4E40F9A3353B454B85A66824F6AC91CE"/>
          </w:pPr>
          <w:r>
            <w:t>[Type the 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taBold-Roman">
    <w:panose1 w:val="020B0802030000020004"/>
    <w:charset w:val="00"/>
    <w:family w:val="swiss"/>
    <w:pitch w:val="variable"/>
    <w:sig w:usb0="80000027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F84"/>
    <w:rsid w:val="001B1F06"/>
    <w:rsid w:val="00425F84"/>
    <w:rsid w:val="005352FB"/>
    <w:rsid w:val="009D53BF"/>
    <w:rsid w:val="00B5052C"/>
    <w:rsid w:val="00E24E10"/>
    <w:rsid w:val="00E30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F153F596D7E40C082851FF202672644">
    <w:name w:val="BF153F596D7E40C082851FF202672644"/>
    <w:rsid w:val="00425F84"/>
  </w:style>
  <w:style w:type="paragraph" w:customStyle="1" w:styleId="791ACB41E1ED4632B8477B057222409A">
    <w:name w:val="791ACB41E1ED4632B8477B057222409A"/>
    <w:rsid w:val="00425F84"/>
  </w:style>
  <w:style w:type="paragraph" w:customStyle="1" w:styleId="161A1856402F4856B0BF59A1E88C31D8">
    <w:name w:val="161A1856402F4856B0BF59A1E88C31D8"/>
    <w:rsid w:val="00425F84"/>
  </w:style>
  <w:style w:type="paragraph" w:customStyle="1" w:styleId="22E93FF019D54484AADA7E18870FC53E">
    <w:name w:val="22E93FF019D54484AADA7E18870FC53E"/>
    <w:rsid w:val="00425F84"/>
  </w:style>
  <w:style w:type="paragraph" w:customStyle="1" w:styleId="2CDD795C9C43468E8895EB8C36EB2F5C">
    <w:name w:val="2CDD795C9C43468E8895EB8C36EB2F5C"/>
    <w:rsid w:val="00425F84"/>
  </w:style>
  <w:style w:type="paragraph" w:customStyle="1" w:styleId="A0D7E02892774A238C6ED230446ADAD9">
    <w:name w:val="A0D7E02892774A238C6ED230446ADAD9"/>
    <w:rsid w:val="00425F84"/>
  </w:style>
  <w:style w:type="paragraph" w:customStyle="1" w:styleId="4E40F9A3353B454B85A66824F6AC91CE">
    <w:name w:val="4E40F9A3353B454B85A66824F6AC91CE"/>
    <w:rsid w:val="00425F84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F153F596D7E40C082851FF202672644">
    <w:name w:val="BF153F596D7E40C082851FF202672644"/>
    <w:rsid w:val="00425F84"/>
  </w:style>
  <w:style w:type="paragraph" w:customStyle="1" w:styleId="791ACB41E1ED4632B8477B057222409A">
    <w:name w:val="791ACB41E1ED4632B8477B057222409A"/>
    <w:rsid w:val="00425F84"/>
  </w:style>
  <w:style w:type="paragraph" w:customStyle="1" w:styleId="161A1856402F4856B0BF59A1E88C31D8">
    <w:name w:val="161A1856402F4856B0BF59A1E88C31D8"/>
    <w:rsid w:val="00425F84"/>
  </w:style>
  <w:style w:type="paragraph" w:customStyle="1" w:styleId="22E93FF019D54484AADA7E18870FC53E">
    <w:name w:val="22E93FF019D54484AADA7E18870FC53E"/>
    <w:rsid w:val="00425F84"/>
  </w:style>
  <w:style w:type="paragraph" w:customStyle="1" w:styleId="2CDD795C9C43468E8895EB8C36EB2F5C">
    <w:name w:val="2CDD795C9C43468E8895EB8C36EB2F5C"/>
    <w:rsid w:val="00425F84"/>
  </w:style>
  <w:style w:type="paragraph" w:customStyle="1" w:styleId="A0D7E02892774A238C6ED230446ADAD9">
    <w:name w:val="A0D7E02892774A238C6ED230446ADAD9"/>
    <w:rsid w:val="00425F84"/>
  </w:style>
  <w:style w:type="paragraph" w:customStyle="1" w:styleId="4E40F9A3353B454B85A66824F6AC91CE">
    <w:name w:val="4E40F9A3353B454B85A66824F6AC91CE"/>
    <w:rsid w:val="00425F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23CFA-EAFE-4618-9A3F-1D69D63DF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1439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9628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sue.vallance</dc:creator>
  <cp:lastModifiedBy>Sue.Vallance</cp:lastModifiedBy>
  <cp:revision>2</cp:revision>
  <cp:lastPrinted>2017-10-03T14:41:00Z</cp:lastPrinted>
  <dcterms:created xsi:type="dcterms:W3CDTF">2018-08-23T08:44:00Z</dcterms:created>
  <dcterms:modified xsi:type="dcterms:W3CDTF">2018-08-23T08:44:00Z</dcterms:modified>
</cp:coreProperties>
</file>